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955BA4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763770">
        <w:rPr>
          <w:rFonts w:ascii="Century Gothic" w:hAnsi="Century Gothic"/>
          <w:b/>
          <w:color w:val="0070C0"/>
          <w:sz w:val="40"/>
          <w:szCs w:val="18"/>
        </w:rPr>
        <w:t>English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19F2F8DD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562FBA88" w14:textId="77777777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CC0BCE" w14:textId="6E5B40DF" w:rsidR="005534DF" w:rsidRPr="005534DF" w:rsidRDefault="005534DF" w:rsidP="005534DF">
      <w:pPr>
        <w:jc w:val="center"/>
        <w:rPr>
          <w:rFonts w:ascii="Century Gothic" w:hAnsi="Century Gothic"/>
          <w:color w:val="1F4E79" w:themeColor="accent1" w:themeShade="80"/>
          <w:sz w:val="28"/>
        </w:rPr>
      </w:pPr>
      <w:r w:rsidRPr="005534DF">
        <w:rPr>
          <w:rFonts w:ascii="Century Gothic" w:hAnsi="Century Gothic"/>
          <w:color w:val="1F4E79" w:themeColor="accent1" w:themeShade="80"/>
          <w:sz w:val="28"/>
        </w:rPr>
        <w:lastRenderedPageBreak/>
        <w:t xml:space="preserve">NOMBRE DE LA UNIDAD: </w:t>
      </w:r>
    </w:p>
    <w:p w14:paraId="7C1E09C9" w14:textId="44729C0C" w:rsidR="00E16A20" w:rsidRDefault="005534DF" w:rsidP="005534DF">
      <w:pPr>
        <w:jc w:val="center"/>
        <w:rPr>
          <w:b/>
          <w:bCs/>
          <w:color w:val="1F4E79" w:themeColor="accent1" w:themeShade="80"/>
          <w:sz w:val="52"/>
          <w:szCs w:val="52"/>
        </w:rPr>
      </w:pPr>
      <w:proofErr w:type="spellStart"/>
      <w:r w:rsidRPr="005534DF">
        <w:rPr>
          <w:b/>
          <w:bCs/>
          <w:color w:val="1F4E79" w:themeColor="accent1" w:themeShade="80"/>
          <w:sz w:val="52"/>
          <w:szCs w:val="52"/>
        </w:rPr>
        <w:t>What</w:t>
      </w:r>
      <w:proofErr w:type="spellEnd"/>
      <w:r w:rsidRPr="005534DF">
        <w:rPr>
          <w:b/>
          <w:bCs/>
          <w:color w:val="1F4E79" w:themeColor="accent1" w:themeShade="80"/>
          <w:sz w:val="52"/>
          <w:szCs w:val="52"/>
        </w:rPr>
        <w:t xml:space="preserve"> are </w:t>
      </w:r>
      <w:proofErr w:type="spellStart"/>
      <w:r w:rsidRPr="005534DF">
        <w:rPr>
          <w:b/>
          <w:bCs/>
          <w:color w:val="1F4E79" w:themeColor="accent1" w:themeShade="80"/>
          <w:sz w:val="52"/>
          <w:szCs w:val="52"/>
        </w:rPr>
        <w:t>you</w:t>
      </w:r>
      <w:proofErr w:type="spellEnd"/>
      <w:r w:rsidRPr="005534DF">
        <w:rPr>
          <w:b/>
          <w:bCs/>
          <w:color w:val="1F4E79" w:themeColor="accent1" w:themeShade="80"/>
          <w:sz w:val="52"/>
          <w:szCs w:val="52"/>
        </w:rPr>
        <w:t xml:space="preserve"> </w:t>
      </w:r>
      <w:proofErr w:type="spellStart"/>
      <w:r w:rsidRPr="005534DF">
        <w:rPr>
          <w:b/>
          <w:bCs/>
          <w:color w:val="1F4E79" w:themeColor="accent1" w:themeShade="80"/>
          <w:sz w:val="52"/>
          <w:szCs w:val="52"/>
        </w:rPr>
        <w:t>doing</w:t>
      </w:r>
      <w:proofErr w:type="spellEnd"/>
      <w:r w:rsidRPr="005534DF">
        <w:rPr>
          <w:b/>
          <w:bCs/>
          <w:color w:val="1F4E79" w:themeColor="accent1" w:themeShade="80"/>
          <w:sz w:val="52"/>
          <w:szCs w:val="52"/>
        </w:rPr>
        <w:t>?</w:t>
      </w:r>
    </w:p>
    <w:p w14:paraId="34709214" w14:textId="745E9041" w:rsidR="005534DF" w:rsidRDefault="005534DF" w:rsidP="005534DF">
      <w:pPr>
        <w:rPr>
          <w:b/>
          <w:bCs/>
          <w:color w:val="1F4E79" w:themeColor="accent1" w:themeShade="80"/>
          <w:sz w:val="52"/>
          <w:szCs w:val="52"/>
        </w:rPr>
      </w:pPr>
      <w:r w:rsidRPr="005534DF">
        <w:rPr>
          <w:rFonts w:ascii="Century Gothic" w:hAnsi="Century Gothic"/>
          <w:noProof/>
          <w:color w:val="1F4E79" w:themeColor="accent1" w:themeShade="80"/>
          <w:lang w:eastAsia="es-MX"/>
        </w:rPr>
        <w:drawing>
          <wp:anchor distT="0" distB="0" distL="114300" distR="114300" simplePos="0" relativeHeight="251662336" behindDoc="1" locked="0" layoutInCell="1" allowOverlap="1" wp14:anchorId="17F4E305" wp14:editId="4A469A83">
            <wp:simplePos x="0" y="0"/>
            <wp:positionH relativeFrom="column">
              <wp:posOffset>211455</wp:posOffset>
            </wp:positionH>
            <wp:positionV relativeFrom="paragraph">
              <wp:posOffset>664845</wp:posOffset>
            </wp:positionV>
            <wp:extent cx="6149975" cy="3208020"/>
            <wp:effectExtent l="0" t="0" r="3175" b="0"/>
            <wp:wrapTight wrapText="bothSides">
              <wp:wrapPolygon edited="0">
                <wp:start x="0" y="0"/>
                <wp:lineTo x="0" y="21420"/>
                <wp:lineTo x="21544" y="21420"/>
                <wp:lineTo x="2154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1F4E79" w:themeColor="accent1" w:themeShade="80"/>
          <w:sz w:val="52"/>
          <w:szCs w:val="52"/>
        </w:rPr>
        <w:t>Tema principal: TELLING THE TIME</w:t>
      </w:r>
    </w:p>
    <w:p w14:paraId="4052E0C6" w14:textId="4D902377" w:rsidR="005534DF" w:rsidRDefault="005534DF" w:rsidP="005534DF">
      <w:pPr>
        <w:rPr>
          <w:rFonts w:ascii="Century Gothic" w:hAnsi="Century Gothic"/>
          <w:color w:val="1F4E79" w:themeColor="accent1" w:themeShade="80"/>
        </w:rPr>
      </w:pPr>
    </w:p>
    <w:p w14:paraId="1789879E" w14:textId="0E9ED63F" w:rsidR="005534DF" w:rsidRPr="005534DF" w:rsidRDefault="005534DF" w:rsidP="005534DF">
      <w:pPr>
        <w:rPr>
          <w:rFonts w:ascii="Century Gothic" w:hAnsi="Century Gothic"/>
        </w:rPr>
      </w:pPr>
    </w:p>
    <w:p w14:paraId="1A81DF98" w14:textId="2DAD71C2" w:rsidR="005534DF" w:rsidRPr="005534DF" w:rsidRDefault="005534DF" w:rsidP="005534DF">
      <w:pPr>
        <w:rPr>
          <w:rFonts w:ascii="Century Gothic" w:hAnsi="Century Gothic"/>
        </w:rPr>
      </w:pPr>
      <w:r w:rsidRPr="005534DF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17D585C" wp14:editId="71F1FE09">
            <wp:simplePos x="0" y="0"/>
            <wp:positionH relativeFrom="margin">
              <wp:align>center</wp:align>
            </wp:positionH>
            <wp:positionV relativeFrom="paragraph">
              <wp:posOffset>-829310</wp:posOffset>
            </wp:positionV>
            <wp:extent cx="5151120" cy="3670740"/>
            <wp:effectExtent l="0" t="0" r="0" b="6350"/>
            <wp:wrapTight wrapText="bothSides">
              <wp:wrapPolygon edited="0">
                <wp:start x="0" y="0"/>
                <wp:lineTo x="0" y="21525"/>
                <wp:lineTo x="21488" y="21525"/>
                <wp:lineTo x="2148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6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44AD4" w14:textId="424231C0" w:rsidR="005534DF" w:rsidRPr="005534DF" w:rsidRDefault="005534DF" w:rsidP="005534DF">
      <w:pPr>
        <w:rPr>
          <w:rFonts w:ascii="Century Gothic" w:hAnsi="Century Gothic"/>
        </w:rPr>
      </w:pPr>
    </w:p>
    <w:p w14:paraId="7A234A99" w14:textId="4C3FF6F4" w:rsidR="005534DF" w:rsidRPr="005534DF" w:rsidRDefault="005534DF" w:rsidP="005534DF">
      <w:pPr>
        <w:rPr>
          <w:rFonts w:ascii="Century Gothic" w:hAnsi="Century Gothic"/>
        </w:rPr>
      </w:pPr>
    </w:p>
    <w:p w14:paraId="766107DB" w14:textId="7D0F6A8F" w:rsidR="005534DF" w:rsidRPr="005534DF" w:rsidRDefault="005534DF" w:rsidP="005534DF">
      <w:pPr>
        <w:rPr>
          <w:rFonts w:ascii="Century Gothic" w:hAnsi="Century Gothic"/>
        </w:rPr>
      </w:pPr>
    </w:p>
    <w:p w14:paraId="3815B1EA" w14:textId="3C50F608" w:rsidR="005534DF" w:rsidRDefault="005534DF" w:rsidP="005534DF">
      <w:pPr>
        <w:rPr>
          <w:rFonts w:ascii="Century Gothic" w:hAnsi="Century Gothic"/>
        </w:rPr>
      </w:pPr>
    </w:p>
    <w:p w14:paraId="143FE140" w14:textId="7CAEBAD5" w:rsidR="005534DF" w:rsidRDefault="005534DF" w:rsidP="005534D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56427231" w14:textId="4E23A288" w:rsidR="005534DF" w:rsidRDefault="005534DF" w:rsidP="005534DF">
      <w:pPr>
        <w:jc w:val="center"/>
        <w:rPr>
          <w:rFonts w:ascii="Century Gothic" w:hAnsi="Century Gothic"/>
        </w:rPr>
      </w:pPr>
    </w:p>
    <w:p w14:paraId="481F285A" w14:textId="6E5BE294" w:rsidR="005534DF" w:rsidRDefault="005534DF" w:rsidP="005534DF">
      <w:pPr>
        <w:jc w:val="center"/>
        <w:rPr>
          <w:rFonts w:ascii="Century Gothic" w:hAnsi="Century Gothic"/>
        </w:rPr>
      </w:pPr>
    </w:p>
    <w:p w14:paraId="56103875" w14:textId="4752C189" w:rsidR="005534DF" w:rsidRDefault="005534DF" w:rsidP="005534DF">
      <w:pPr>
        <w:jc w:val="center"/>
        <w:rPr>
          <w:rFonts w:ascii="Century Gothic" w:hAnsi="Century Gothic"/>
        </w:rPr>
      </w:pPr>
    </w:p>
    <w:p w14:paraId="4CD7873A" w14:textId="036B897A" w:rsidR="005534DF" w:rsidRDefault="005534DF" w:rsidP="005534DF">
      <w:pPr>
        <w:jc w:val="center"/>
        <w:rPr>
          <w:rFonts w:ascii="Century Gothic" w:hAnsi="Century Gothic"/>
        </w:rPr>
      </w:pPr>
    </w:p>
    <w:p w14:paraId="4F85B2C9" w14:textId="7BA51149" w:rsidR="005534DF" w:rsidRPr="005534DF" w:rsidRDefault="005534DF" w:rsidP="005534DF">
      <w:pPr>
        <w:jc w:val="center"/>
        <w:rPr>
          <w:rFonts w:ascii="Century Gothic" w:hAnsi="Century Gothic"/>
          <w:highlight w:val="yellow"/>
        </w:rPr>
      </w:pPr>
      <w:r w:rsidRPr="005534DF">
        <w:rPr>
          <w:rFonts w:ascii="Century Gothic" w:hAnsi="Century Gothic"/>
          <w:highlight w:val="yellow"/>
        </w:rPr>
        <w:t>¿Cómo decir la hora en inglés?</w:t>
      </w:r>
    </w:p>
    <w:p w14:paraId="0695225F" w14:textId="26A50DCF" w:rsidR="005534DF" w:rsidRPr="005534DF" w:rsidRDefault="005534DF" w:rsidP="005534DF">
      <w:pPr>
        <w:jc w:val="center"/>
        <w:rPr>
          <w:rFonts w:ascii="Century Gothic" w:hAnsi="Century Gothic"/>
          <w:highlight w:val="yellow"/>
        </w:rPr>
      </w:pPr>
      <w:r w:rsidRPr="005534DF">
        <w:rPr>
          <w:rFonts w:ascii="Century Gothic" w:hAnsi="Century Gothic"/>
          <w:highlight w:val="yellow"/>
        </w:rPr>
        <w:t xml:space="preserve">Da click en el enlace si deseas leer a cerca de este tema: </w:t>
      </w:r>
    </w:p>
    <w:p w14:paraId="250F8D2D" w14:textId="0042A454" w:rsidR="005534DF" w:rsidRDefault="005534DF" w:rsidP="005534DF">
      <w:pPr>
        <w:jc w:val="center"/>
        <w:rPr>
          <w:rFonts w:ascii="Century Gothic" w:hAnsi="Century Gothic"/>
        </w:rPr>
      </w:pPr>
      <w:hyperlink r:id="rId12" w:history="1">
        <w:r w:rsidRPr="005534DF">
          <w:rPr>
            <w:rStyle w:val="Hipervnculo"/>
            <w:rFonts w:ascii="Century Gothic" w:hAnsi="Century Gothic"/>
            <w:highlight w:val="yellow"/>
          </w:rPr>
          <w:t>https://idiomas.gcfglobal.org/es/curso/ingles/a1/la-hora-en-ingles/</w:t>
        </w:r>
      </w:hyperlink>
      <w:r>
        <w:rPr>
          <w:rFonts w:ascii="Century Gothic" w:hAnsi="Century Gothic"/>
        </w:rPr>
        <w:t xml:space="preserve"> </w:t>
      </w:r>
    </w:p>
    <w:p w14:paraId="17A6DBDC" w14:textId="774D3EA1" w:rsidR="005534DF" w:rsidRDefault="005534DF" w:rsidP="005534DF">
      <w:pPr>
        <w:jc w:val="center"/>
        <w:rPr>
          <w:rFonts w:ascii="Century Gothic" w:hAnsi="Century Gothic"/>
        </w:rPr>
      </w:pPr>
    </w:p>
    <w:p w14:paraId="51CFEDDB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Conocer las horas en inglés es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fundamental</w:t>
      </w:r>
      <w:r>
        <w:rPr>
          <w:rFonts w:ascii="Arial" w:hAnsi="Arial" w:cs="Arial"/>
          <w:color w:val="353535"/>
          <w:sz w:val="26"/>
          <w:szCs w:val="26"/>
        </w:rPr>
        <w:t> para poder desenvolvernos con fluidez en ese idioma.</w:t>
      </w:r>
    </w:p>
    <w:p w14:paraId="30E4C61F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proofErr w:type="gramStart"/>
      <w:r>
        <w:rPr>
          <w:rFonts w:ascii="Arial" w:hAnsi="Arial" w:cs="Arial"/>
          <w:color w:val="353535"/>
          <w:sz w:val="26"/>
          <w:szCs w:val="26"/>
        </w:rPr>
        <w:t xml:space="preserve">Saber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como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decir la hora, no es solo útil para responder a la posible pregunta de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“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What</w:t>
      </w:r>
      <w:proofErr w:type="spellEnd"/>
      <w:r>
        <w:rPr>
          <w:rStyle w:val="Textoennegrita"/>
          <w:rFonts w:ascii="Arial" w:hAnsi="Arial" w:cs="Arial"/>
          <w:color w:val="353535"/>
          <w:sz w:val="26"/>
          <w:szCs w:val="26"/>
        </w:rPr>
        <w:t xml:space="preserve"> time 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is</w:t>
      </w:r>
      <w:proofErr w:type="spellEnd"/>
      <w:r>
        <w:rPr>
          <w:rStyle w:val="Textoennegrita"/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it</w:t>
      </w:r>
      <w:proofErr w:type="spellEnd"/>
      <w:r>
        <w:rPr>
          <w:rStyle w:val="Textoennegrita"/>
          <w:rFonts w:ascii="Arial" w:hAnsi="Arial" w:cs="Arial"/>
          <w:color w:val="353535"/>
          <w:sz w:val="26"/>
          <w:szCs w:val="26"/>
        </w:rPr>
        <w:t>?</w:t>
      </w:r>
      <w:proofErr w:type="gramEnd"/>
      <w:r>
        <w:rPr>
          <w:rStyle w:val="Textoennegrita"/>
          <w:rFonts w:ascii="Arial" w:hAnsi="Arial" w:cs="Arial"/>
          <w:color w:val="353535"/>
          <w:sz w:val="26"/>
          <w:szCs w:val="26"/>
        </w:rPr>
        <w:t>”</w:t>
      </w:r>
      <w:r>
        <w:rPr>
          <w:rFonts w:ascii="Arial" w:hAnsi="Arial" w:cs="Arial"/>
          <w:color w:val="353535"/>
          <w:sz w:val="26"/>
          <w:szCs w:val="26"/>
        </w:rPr>
        <w:t> – ¿Qué hora es? que alguien pueda hacernos por la calle.</w:t>
      </w:r>
    </w:p>
    <w:p w14:paraId="53916BC0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La información que vamos a ver a continuación es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extremadamente práctica</w:t>
      </w:r>
      <w:r>
        <w:rPr>
          <w:rFonts w:ascii="Arial" w:hAnsi="Arial" w:cs="Arial"/>
          <w:color w:val="353535"/>
          <w:sz w:val="26"/>
          <w:szCs w:val="26"/>
        </w:rPr>
        <w:t> tanto si vivimos en un </w:t>
      </w:r>
      <w:r>
        <w:rPr>
          <w:rFonts w:ascii="Arial" w:hAnsi="Arial" w:cs="Arial"/>
          <w:color w:val="353535"/>
          <w:sz w:val="26"/>
          <w:szCs w:val="26"/>
          <w:u w:val="single"/>
        </w:rPr>
        <w:t>país extranjero</w:t>
      </w:r>
      <w:r>
        <w:rPr>
          <w:rFonts w:ascii="Arial" w:hAnsi="Arial" w:cs="Arial"/>
          <w:color w:val="353535"/>
          <w:sz w:val="26"/>
          <w:szCs w:val="26"/>
        </w:rPr>
        <w:t> como si necesitamos </w:t>
      </w:r>
      <w:r>
        <w:rPr>
          <w:rFonts w:ascii="Arial" w:hAnsi="Arial" w:cs="Arial"/>
          <w:color w:val="353535"/>
          <w:sz w:val="26"/>
          <w:szCs w:val="26"/>
          <w:u w:val="single"/>
        </w:rPr>
        <w:t>comunicarnos con personas anglófonas</w:t>
      </w:r>
      <w:r>
        <w:rPr>
          <w:rFonts w:ascii="Arial" w:hAnsi="Arial" w:cs="Arial"/>
          <w:color w:val="353535"/>
          <w:sz w:val="26"/>
          <w:szCs w:val="26"/>
        </w:rPr>
        <w:t> en nuestro día a día. Y, por supuesto, para ayudaros como </w:t>
      </w:r>
      <w:r>
        <w:rPr>
          <w:rFonts w:ascii="Arial" w:hAnsi="Arial" w:cs="Arial"/>
          <w:color w:val="353535"/>
          <w:sz w:val="26"/>
          <w:szCs w:val="26"/>
          <w:u w:val="single"/>
        </w:rPr>
        <w:t>turistas</w:t>
      </w:r>
      <w:r>
        <w:rPr>
          <w:rFonts w:ascii="Arial" w:hAnsi="Arial" w:cs="Arial"/>
          <w:color w:val="353535"/>
          <w:sz w:val="26"/>
          <w:szCs w:val="26"/>
        </w:rPr>
        <w:t>.</w:t>
      </w:r>
    </w:p>
    <w:p w14:paraId="0CDF9273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A la hora de viajar a otros lugares, nos servirá para entender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horarios de trenes</w:t>
      </w:r>
      <w:r>
        <w:rPr>
          <w:rFonts w:ascii="Arial" w:hAnsi="Arial" w:cs="Arial"/>
          <w:color w:val="353535"/>
          <w:sz w:val="26"/>
          <w:szCs w:val="26"/>
        </w:rPr>
        <w:t>, aviones o autobuses; saber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a qué hora se sirve el desayuno</w:t>
      </w:r>
      <w:r>
        <w:rPr>
          <w:rFonts w:ascii="Arial" w:hAnsi="Arial" w:cs="Arial"/>
          <w:color w:val="353535"/>
          <w:sz w:val="26"/>
          <w:szCs w:val="26"/>
        </w:rPr>
        <w:t> en nuestro hotel o conocer el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horario de apertura de un museo</w:t>
      </w:r>
      <w:r>
        <w:rPr>
          <w:rFonts w:ascii="Arial" w:hAnsi="Arial" w:cs="Arial"/>
          <w:color w:val="353535"/>
          <w:sz w:val="26"/>
          <w:szCs w:val="26"/>
        </w:rPr>
        <w:t> o atracción turística.</w:t>
      </w:r>
    </w:p>
    <w:p w14:paraId="097AC867" w14:textId="77777777" w:rsidR="005534DF" w:rsidRDefault="005534DF" w:rsidP="005534DF">
      <w:pPr>
        <w:pStyle w:val="Ttulo2"/>
        <w:pBdr>
          <w:bottom w:val="single" w:sz="12" w:space="0" w:color="00319D"/>
        </w:pBdr>
        <w:shd w:val="clear" w:color="auto" w:fill="FFFFFF"/>
        <w:rPr>
          <w:rFonts w:ascii="Arial" w:hAnsi="Arial" w:cs="Arial"/>
          <w:b/>
          <w:bCs/>
          <w:color w:val="00319D"/>
          <w:sz w:val="44"/>
          <w:szCs w:val="44"/>
        </w:rPr>
      </w:pPr>
      <w:r>
        <w:rPr>
          <w:rFonts w:ascii="Arial" w:hAnsi="Arial" w:cs="Arial"/>
          <w:color w:val="00319D"/>
          <w:sz w:val="44"/>
          <w:szCs w:val="44"/>
        </w:rPr>
        <w:t>Vocabulario básico relacionado con la hora: ¿Qué hora es? – ‘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What</w:t>
      </w:r>
      <w:proofErr w:type="spellEnd"/>
      <w:r>
        <w:rPr>
          <w:rFonts w:ascii="Arial" w:hAnsi="Arial" w:cs="Arial"/>
          <w:color w:val="00319D"/>
          <w:sz w:val="44"/>
          <w:szCs w:val="44"/>
        </w:rPr>
        <w:t xml:space="preserve"> time 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is</w:t>
      </w:r>
      <w:proofErr w:type="spellEnd"/>
      <w:r>
        <w:rPr>
          <w:rFonts w:ascii="Arial" w:hAnsi="Arial" w:cs="Arial"/>
          <w:color w:val="00319D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it</w:t>
      </w:r>
      <w:proofErr w:type="spellEnd"/>
      <w:r>
        <w:rPr>
          <w:rFonts w:ascii="Arial" w:hAnsi="Arial" w:cs="Arial"/>
          <w:color w:val="00319D"/>
          <w:sz w:val="44"/>
          <w:szCs w:val="44"/>
        </w:rPr>
        <w:t>?’</w:t>
      </w:r>
    </w:p>
    <w:p w14:paraId="4666C9C5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La primera opción para decir la hora es la conocida como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horario militar</w:t>
      </w:r>
      <w:r>
        <w:rPr>
          <w:rFonts w:ascii="Arial" w:hAnsi="Arial" w:cs="Arial"/>
          <w:color w:val="353535"/>
          <w:sz w:val="26"/>
          <w:szCs w:val="26"/>
        </w:rPr>
        <w:t xml:space="preserve">. Para esto solo necesitamos saber los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como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decir los </w:t>
      </w:r>
      <w:hyperlink r:id="rId13" w:history="1">
        <w:r>
          <w:rPr>
            <w:rStyle w:val="Textoennegrita"/>
            <w:rFonts w:ascii="Arial" w:hAnsi="Arial" w:cs="Arial"/>
            <w:color w:val="2E69EA"/>
            <w:sz w:val="26"/>
            <w:szCs w:val="26"/>
          </w:rPr>
          <w:t>números</w:t>
        </w:r>
      </w:hyperlink>
      <w:r>
        <w:rPr>
          <w:rFonts w:ascii="Arial" w:hAnsi="Arial" w:cs="Arial"/>
          <w:color w:val="353535"/>
          <w:sz w:val="26"/>
          <w:szCs w:val="26"/>
        </w:rPr>
        <w:t>, ya qu</w:t>
      </w:r>
      <w:r>
        <w:rPr>
          <w:rFonts w:ascii="Arial" w:hAnsi="Arial" w:cs="Arial"/>
          <w:color w:val="000000"/>
          <w:sz w:val="26"/>
          <w:szCs w:val="26"/>
        </w:rPr>
        <w:t>e simplemente diríamos la primera parte, es decir la hora, y a continuación los minutos.</w:t>
      </w:r>
      <w:r>
        <w:rPr>
          <w:rFonts w:ascii="Arial" w:hAnsi="Arial" w:cs="Arial"/>
          <w:color w:val="000000"/>
          <w:sz w:val="26"/>
          <w:szCs w:val="26"/>
        </w:rPr>
        <w:br/>
      </w:r>
    </w:p>
    <w:p w14:paraId="705766CD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Al igual que en español diríamos, por ejemplo,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son las dos y veinte</w:t>
      </w:r>
      <w:r>
        <w:rPr>
          <w:rFonts w:ascii="Arial" w:hAnsi="Arial" w:cs="Arial"/>
          <w:color w:val="353535"/>
          <w:sz w:val="26"/>
          <w:szCs w:val="26"/>
        </w:rPr>
        <w:t xml:space="preserve">, en inglés 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sería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it’s</w:t>
      </w:r>
      <w:proofErr w:type="spellEnd"/>
      <w:proofErr w:type="gramEnd"/>
      <w:r>
        <w:rPr>
          <w:rStyle w:val="nfasis"/>
          <w:rFonts w:ascii="Arial" w:hAnsi="Arial" w:cs="Arial"/>
          <w:color w:val="353535"/>
          <w:sz w:val="29"/>
          <w:szCs w:val="29"/>
        </w:rPr>
        <w:t xml:space="preserve"> 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two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 xml:space="preserve"> 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twenty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>.</w:t>
      </w:r>
    </w:p>
    <w:p w14:paraId="640FB750" w14:textId="69ED4634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Otros ejemplo serían:</w:t>
      </w:r>
      <w:r>
        <w:rPr>
          <w:rFonts w:ascii="Arial" w:hAnsi="Arial" w:cs="Arial"/>
          <w:noProof/>
          <w:color w:val="353535"/>
          <w:sz w:val="26"/>
          <w:szCs w:val="26"/>
        </w:rPr>
        <w:drawing>
          <wp:inline distT="0" distB="0" distL="0" distR="0" wp14:anchorId="21CD52E1" wp14:editId="2180EC13">
            <wp:extent cx="2857500" cy="2857500"/>
            <wp:effectExtent l="0" t="0" r="0" b="0"/>
            <wp:docPr id="13" name="Imagen 13" descr="horas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ras ing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672E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Style w:val="Textoennegrita"/>
          <w:rFonts w:ascii="Arial" w:hAnsi="Arial" w:cs="Arial"/>
          <w:color w:val="353535"/>
          <w:sz w:val="26"/>
          <w:szCs w:val="26"/>
        </w:rPr>
        <w:t>14.55</w:t>
      </w:r>
      <w:r>
        <w:rPr>
          <w:rFonts w:ascii="Arial" w:hAnsi="Arial" w:cs="Arial"/>
          <w:color w:val="353535"/>
          <w:sz w:val="26"/>
          <w:szCs w:val="26"/>
        </w:rPr>
        <w:t xml:space="preserve"> –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Fourteen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fifty-five</w:t>
      </w:r>
      <w:proofErr w:type="spellEnd"/>
    </w:p>
    <w:p w14:paraId="599B37DC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Style w:val="Textoennegrita"/>
          <w:rFonts w:ascii="Arial" w:hAnsi="Arial" w:cs="Arial"/>
          <w:color w:val="353535"/>
          <w:sz w:val="26"/>
          <w:szCs w:val="26"/>
        </w:rPr>
        <w:t>02.30</w:t>
      </w:r>
      <w:r>
        <w:rPr>
          <w:rFonts w:ascii="Arial" w:hAnsi="Arial" w:cs="Arial"/>
          <w:color w:val="353535"/>
          <w:sz w:val="26"/>
          <w:szCs w:val="26"/>
        </w:rPr>
        <w:t xml:space="preserve"> –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Two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thirty</w:t>
      </w:r>
      <w:proofErr w:type="spellEnd"/>
    </w:p>
    <w:p w14:paraId="32BADF32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Style w:val="Textoennegrita"/>
          <w:rFonts w:ascii="Arial" w:hAnsi="Arial" w:cs="Arial"/>
          <w:color w:val="353535"/>
          <w:sz w:val="26"/>
          <w:szCs w:val="26"/>
        </w:rPr>
        <w:t>16: 12 –</w:t>
      </w:r>
      <w:r>
        <w:rPr>
          <w:rFonts w:ascii="Arial" w:hAnsi="Arial" w:cs="Arial"/>
          <w:color w:val="353535"/>
          <w:sz w:val="26"/>
          <w:szCs w:val="26"/>
        </w:rPr>
        <w:t> 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Sixteen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twelve</w:t>
      </w:r>
      <w:proofErr w:type="spellEnd"/>
    </w:p>
    <w:p w14:paraId="461146B3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Style w:val="Textoennegrita"/>
          <w:rFonts w:ascii="Arial" w:hAnsi="Arial" w:cs="Arial"/>
          <w:color w:val="353535"/>
          <w:sz w:val="26"/>
          <w:szCs w:val="26"/>
        </w:rPr>
        <w:t>06: 47</w:t>
      </w:r>
      <w:r>
        <w:rPr>
          <w:rFonts w:ascii="Arial" w:hAnsi="Arial" w:cs="Arial"/>
          <w:color w:val="353535"/>
          <w:sz w:val="26"/>
          <w:szCs w:val="26"/>
        </w:rPr>
        <w:t xml:space="preserve"> –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Six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forty-seven</w:t>
      </w:r>
      <w:proofErr w:type="spellEnd"/>
    </w:p>
    <w:p w14:paraId="1FD20A16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Style w:val="Textoennegrita"/>
          <w:rFonts w:ascii="Arial" w:hAnsi="Arial" w:cs="Arial"/>
          <w:color w:val="353535"/>
          <w:sz w:val="26"/>
          <w:szCs w:val="26"/>
        </w:rPr>
        <w:t>20.15</w:t>
      </w:r>
      <w:r>
        <w:rPr>
          <w:rFonts w:ascii="Arial" w:hAnsi="Arial" w:cs="Arial"/>
          <w:color w:val="353535"/>
          <w:sz w:val="26"/>
          <w:szCs w:val="26"/>
        </w:rPr>
        <w:t xml:space="preserve"> –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Twenty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fifteen</w:t>
      </w:r>
      <w:proofErr w:type="spellEnd"/>
    </w:p>
    <w:p w14:paraId="57D9A54A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 </w:t>
      </w:r>
    </w:p>
    <w:p w14:paraId="53A6E3AB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Sin embargo, la opción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correcta y más extendida,</w:t>
      </w:r>
      <w:r>
        <w:rPr>
          <w:rFonts w:ascii="Arial" w:hAnsi="Arial" w:cs="Arial"/>
          <w:color w:val="353535"/>
          <w:sz w:val="26"/>
          <w:szCs w:val="26"/>
        </w:rPr>
        <w:t> sobre todo en entornos formales como el académico o el profesional es la que veremos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 a continuación</w:t>
      </w:r>
      <w:r>
        <w:rPr>
          <w:rFonts w:ascii="Arial" w:hAnsi="Arial" w:cs="Arial"/>
          <w:color w:val="353535"/>
          <w:sz w:val="26"/>
          <w:szCs w:val="26"/>
        </w:rPr>
        <w:t>.</w:t>
      </w:r>
    </w:p>
    <w:p w14:paraId="44790484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 xml:space="preserve">Debemos tener en cuenta 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que</w:t>
      </w:r>
      <w:proofErr w:type="gramEnd"/>
      <w:r>
        <w:rPr>
          <w:rFonts w:ascii="Arial" w:hAnsi="Arial" w:cs="Arial"/>
          <w:color w:val="353535"/>
          <w:sz w:val="26"/>
          <w:szCs w:val="26"/>
        </w:rPr>
        <w:t xml:space="preserve"> para este formato de horas, utilizamos su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 forma simple</w:t>
      </w:r>
      <w:r>
        <w:rPr>
          <w:rFonts w:ascii="Arial" w:hAnsi="Arial" w:cs="Arial"/>
          <w:color w:val="353535"/>
          <w:sz w:val="26"/>
          <w:szCs w:val="26"/>
        </w:rPr>
        <w:t>, es decir solo los números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del 1 al 12. </w:t>
      </w:r>
    </w:p>
    <w:p w14:paraId="71AF1D48" w14:textId="77777777" w:rsidR="005534DF" w:rsidRDefault="005534DF" w:rsidP="005534DF">
      <w:pPr>
        <w:pStyle w:val="Ttulo2"/>
        <w:pBdr>
          <w:bottom w:val="single" w:sz="12" w:space="0" w:color="00319D"/>
        </w:pBdr>
        <w:shd w:val="clear" w:color="auto" w:fill="FFFFFF"/>
        <w:rPr>
          <w:rFonts w:ascii="Arial" w:hAnsi="Arial" w:cs="Arial"/>
          <w:color w:val="00319D"/>
          <w:sz w:val="44"/>
          <w:szCs w:val="44"/>
        </w:rPr>
      </w:pPr>
      <w:r>
        <w:rPr>
          <w:rFonts w:ascii="Arial" w:hAnsi="Arial" w:cs="Arial"/>
          <w:color w:val="00319D"/>
          <w:sz w:val="44"/>
          <w:szCs w:val="44"/>
        </w:rPr>
        <w:t>Vocabulario básico relacionado con las horas: En punto – ‘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O’clock</w:t>
      </w:r>
      <w:proofErr w:type="spellEnd"/>
      <w:r>
        <w:rPr>
          <w:rFonts w:ascii="Arial" w:hAnsi="Arial" w:cs="Arial"/>
          <w:color w:val="00319D"/>
          <w:sz w:val="44"/>
          <w:szCs w:val="44"/>
        </w:rPr>
        <w:t>’</w:t>
      </w:r>
    </w:p>
    <w:p w14:paraId="6603517C" w14:textId="2CC130EC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noProof/>
          <w:color w:val="353535"/>
          <w:sz w:val="26"/>
          <w:szCs w:val="26"/>
        </w:rPr>
        <w:drawing>
          <wp:inline distT="0" distB="0" distL="0" distR="0" wp14:anchorId="5CF136B6" wp14:editId="0753967F">
            <wp:extent cx="1181100" cy="1181100"/>
            <wp:effectExtent l="0" t="0" r="0" b="0"/>
            <wp:docPr id="12" name="Imagen 12" descr="horas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as en ing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E57A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Para referirnos a la hora en punto solamente debemos decir 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It’s</w:t>
      </w:r>
      <w:proofErr w:type="spellEnd"/>
      <w:r>
        <w:rPr>
          <w:rFonts w:ascii="Arial" w:hAnsi="Arial" w:cs="Arial"/>
          <w:color w:val="353535"/>
          <w:sz w:val="26"/>
          <w:szCs w:val="26"/>
        </w:rPr>
        <w:t> 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+ 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la</w:t>
      </w:r>
      <w:proofErr w:type="gramEnd"/>
      <w:r>
        <w:rPr>
          <w:rStyle w:val="Textoennegrita"/>
          <w:rFonts w:ascii="Arial" w:hAnsi="Arial" w:cs="Arial"/>
          <w:color w:val="353535"/>
          <w:sz w:val="26"/>
          <w:szCs w:val="26"/>
        </w:rPr>
        <w:t xml:space="preserve"> hora</w:t>
      </w:r>
      <w:r>
        <w:rPr>
          <w:rFonts w:ascii="Arial" w:hAnsi="Arial" w:cs="Arial"/>
          <w:color w:val="353535"/>
          <w:sz w:val="26"/>
          <w:szCs w:val="26"/>
        </w:rPr>
        <w:t> que es + expresión 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o’clock</w:t>
      </w:r>
      <w:proofErr w:type="spellEnd"/>
      <w:r>
        <w:rPr>
          <w:rStyle w:val="Textoennegrita"/>
          <w:rFonts w:ascii="Arial" w:hAnsi="Arial" w:cs="Arial"/>
          <w:color w:val="353535"/>
          <w:sz w:val="26"/>
          <w:szCs w:val="26"/>
        </w:rPr>
        <w:t>.</w:t>
      </w:r>
    </w:p>
    <w:p w14:paraId="1BC55496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Por ejemplo.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It’s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 xml:space="preserve"> 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two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o’clock</w:t>
      </w:r>
      <w:proofErr w:type="spellEnd"/>
      <w:r>
        <w:rPr>
          <w:rFonts w:ascii="Arial" w:hAnsi="Arial" w:cs="Arial"/>
          <w:color w:val="353535"/>
          <w:sz w:val="26"/>
          <w:szCs w:val="26"/>
          <w:u w:val="single"/>
        </w:rPr>
        <w:t>,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It’s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 xml:space="preserve"> 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five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o’clock</w:t>
      </w:r>
      <w:proofErr w:type="spellEnd"/>
      <w:r>
        <w:rPr>
          <w:rFonts w:ascii="Arial" w:hAnsi="Arial" w:cs="Arial"/>
          <w:color w:val="353535"/>
          <w:sz w:val="26"/>
          <w:szCs w:val="26"/>
        </w:rPr>
        <w:t> 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o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It’s</w:t>
      </w:r>
      <w:proofErr w:type="spellEnd"/>
      <w:proofErr w:type="gramEnd"/>
      <w:r>
        <w:rPr>
          <w:rStyle w:val="nfasis"/>
          <w:rFonts w:ascii="Arial" w:hAnsi="Arial" w:cs="Arial"/>
          <w:color w:val="353535"/>
          <w:sz w:val="29"/>
          <w:szCs w:val="29"/>
        </w:rPr>
        <w:t xml:space="preserve"> 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nine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o’clock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.</w:t>
      </w:r>
    </w:p>
    <w:p w14:paraId="7C4ABB1B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Recuerda que solo utilizamos la forma simple, es decir del 1 al 12. Nunca diremos</w:t>
      </w:r>
      <w:del w:id="0" w:author="Unknown">
        <w:r>
          <w:rPr>
            <w:rFonts w:ascii="Arial" w:hAnsi="Arial" w:cs="Arial"/>
            <w:color w:val="353535"/>
            <w:sz w:val="26"/>
            <w:szCs w:val="26"/>
          </w:rPr>
          <w:delText> It’s thirteen o’clock. </w:delText>
        </w:r>
      </w:del>
    </w:p>
    <w:p w14:paraId="59F8F8FD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Existen dos términos para referirnos a las 12, bien sean del mediodía o media noche.</w:t>
      </w:r>
    </w:p>
    <w:p w14:paraId="3F74D741" w14:textId="77777777" w:rsidR="005534DF" w:rsidRDefault="005534DF" w:rsidP="005534DF">
      <w:pPr>
        <w:numPr>
          <w:ilvl w:val="0"/>
          <w:numId w:val="7"/>
        </w:numPr>
        <w:shd w:val="clear" w:color="auto" w:fill="FFFFFF"/>
        <w:spacing w:before="150" w:after="150" w:line="360" w:lineRule="atLeast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z w:val="26"/>
          <w:szCs w:val="26"/>
        </w:rPr>
        <w:t>Twelve</w:t>
      </w:r>
      <w:proofErr w:type="spellEnd"/>
      <w:r>
        <w:rPr>
          <w:rFonts w:ascii="Arial" w:hAnsi="Arial" w:cs="Arial"/>
          <w:color w:val="000000"/>
          <w:sz w:val="26"/>
          <w:szCs w:val="26"/>
        </w:rPr>
        <w:t> </w:t>
      </w:r>
      <w:proofErr w:type="spellStart"/>
      <w:r>
        <w:rPr>
          <w:rStyle w:val="Textoennegrita"/>
          <w:rFonts w:ascii="Arial" w:hAnsi="Arial" w:cs="Arial"/>
          <w:color w:val="000000"/>
          <w:sz w:val="26"/>
          <w:szCs w:val="26"/>
        </w:rPr>
        <w:t>noon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 o simplemente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noon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</w:t>
      </w:r>
    </w:p>
    <w:p w14:paraId="0072AE30" w14:textId="77777777" w:rsidR="005534DF" w:rsidRDefault="005534DF" w:rsidP="005534DF">
      <w:pPr>
        <w:numPr>
          <w:ilvl w:val="0"/>
          <w:numId w:val="7"/>
        </w:numPr>
        <w:shd w:val="clear" w:color="auto" w:fill="FFFFFF"/>
        <w:spacing w:before="150" w:after="150" w:line="360" w:lineRule="atLeast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z w:val="26"/>
          <w:szCs w:val="26"/>
        </w:rPr>
        <w:t>Twelve</w:t>
      </w:r>
      <w:proofErr w:type="spellEnd"/>
      <w:r>
        <w:rPr>
          <w:rFonts w:ascii="Arial" w:hAnsi="Arial" w:cs="Arial"/>
          <w:color w:val="000000"/>
          <w:sz w:val="26"/>
          <w:szCs w:val="26"/>
        </w:rPr>
        <w:t> </w:t>
      </w:r>
      <w:proofErr w:type="spellStart"/>
      <w:r>
        <w:rPr>
          <w:rStyle w:val="Textoennegrita"/>
          <w:rFonts w:ascii="Arial" w:hAnsi="Arial" w:cs="Arial"/>
          <w:color w:val="000000"/>
          <w:sz w:val="26"/>
          <w:szCs w:val="26"/>
        </w:rPr>
        <w:t>midnight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 o simplemente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midnight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</w:t>
      </w:r>
    </w:p>
    <w:p w14:paraId="4A91052F" w14:textId="77777777" w:rsidR="005534DF" w:rsidRDefault="005534DF" w:rsidP="005534DF">
      <w:pPr>
        <w:pStyle w:val="Ttulo2"/>
        <w:pBdr>
          <w:bottom w:val="single" w:sz="12" w:space="0" w:color="00319D"/>
        </w:pBdr>
        <w:shd w:val="clear" w:color="auto" w:fill="FFFFFF"/>
        <w:rPr>
          <w:rFonts w:ascii="Arial" w:hAnsi="Arial" w:cs="Arial"/>
          <w:color w:val="00319D"/>
          <w:sz w:val="44"/>
          <w:szCs w:val="44"/>
        </w:rPr>
      </w:pPr>
      <w:r>
        <w:rPr>
          <w:rFonts w:ascii="Arial" w:hAnsi="Arial" w:cs="Arial"/>
          <w:color w:val="00319D"/>
          <w:sz w:val="44"/>
          <w:szCs w:val="44"/>
        </w:rPr>
        <w:t xml:space="preserve">Y Media – 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Half</w:t>
      </w:r>
      <w:proofErr w:type="spellEnd"/>
      <w:r>
        <w:rPr>
          <w:rFonts w:ascii="Arial" w:hAnsi="Arial" w:cs="Arial"/>
          <w:color w:val="00319D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Past</w:t>
      </w:r>
      <w:proofErr w:type="spellEnd"/>
    </w:p>
    <w:p w14:paraId="3880BA30" w14:textId="5D97EB4C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noProof/>
          <w:color w:val="353535"/>
          <w:sz w:val="26"/>
          <w:szCs w:val="26"/>
        </w:rPr>
        <w:drawing>
          <wp:inline distT="0" distB="0" distL="0" distR="0" wp14:anchorId="2CCCCE11" wp14:editId="4BAD9773">
            <wp:extent cx="1051560" cy="1051560"/>
            <wp:effectExtent l="0" t="0" r="0" b="0"/>
            <wp:docPr id="11" name="Imagen 11" descr="horas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as ing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53535"/>
          <w:sz w:val="26"/>
          <w:szCs w:val="26"/>
        </w:rPr>
        <w:t xml:space="preserve">Cuando queremos 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decir  que</w:t>
      </w:r>
      <w:proofErr w:type="gramEnd"/>
      <w:r>
        <w:rPr>
          <w:rFonts w:ascii="Arial" w:hAnsi="Arial" w:cs="Arial"/>
          <w:color w:val="353535"/>
          <w:sz w:val="26"/>
          <w:szCs w:val="26"/>
        </w:rPr>
        <w:t xml:space="preserve"> es una hora y media debemos decir 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It’s</w:t>
      </w:r>
      <w:proofErr w:type="spellEnd"/>
      <w:r>
        <w:rPr>
          <w:rFonts w:ascii="Arial" w:hAnsi="Arial" w:cs="Arial"/>
          <w:color w:val="353535"/>
          <w:sz w:val="26"/>
          <w:szCs w:val="26"/>
        </w:rPr>
        <w:t> + la expresión 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half</w:t>
      </w:r>
      <w:proofErr w:type="spellEnd"/>
      <w:r>
        <w:rPr>
          <w:rStyle w:val="Textoennegrita"/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past</w:t>
      </w:r>
      <w:proofErr w:type="spellEnd"/>
      <w:r>
        <w:rPr>
          <w:rStyle w:val="Textoennegrita"/>
          <w:rFonts w:ascii="Arial" w:hAnsi="Arial" w:cs="Arial"/>
          <w:color w:val="353535"/>
          <w:sz w:val="26"/>
          <w:szCs w:val="26"/>
        </w:rPr>
        <w:t xml:space="preserve"> +</w:t>
      </w:r>
      <w:r>
        <w:rPr>
          <w:rFonts w:ascii="Arial" w:hAnsi="Arial" w:cs="Arial"/>
          <w:color w:val="353535"/>
          <w:sz w:val="26"/>
          <w:szCs w:val="26"/>
        </w:rPr>
        <w:t> la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 hora</w:t>
      </w:r>
      <w:r>
        <w:rPr>
          <w:rFonts w:ascii="Arial" w:hAnsi="Arial" w:cs="Arial"/>
          <w:color w:val="353535"/>
          <w:sz w:val="26"/>
          <w:szCs w:val="26"/>
        </w:rPr>
        <w:t> que es.</w:t>
      </w:r>
    </w:p>
    <w:p w14:paraId="3D7387C6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Por ejemplo.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It’s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half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 xml:space="preserve"> 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past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one</w:t>
      </w:r>
      <w:proofErr w:type="spellEnd"/>
      <w:r>
        <w:rPr>
          <w:rFonts w:ascii="Arial" w:hAnsi="Arial" w:cs="Arial"/>
          <w:color w:val="353535"/>
          <w:sz w:val="26"/>
          <w:szCs w:val="26"/>
        </w:rPr>
        <w:t>,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It’s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half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 xml:space="preserve"> 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past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seven</w:t>
      </w:r>
      <w:proofErr w:type="spellEnd"/>
      <w:r>
        <w:rPr>
          <w:rFonts w:ascii="Arial" w:hAnsi="Arial" w:cs="Arial"/>
          <w:color w:val="353535"/>
          <w:sz w:val="26"/>
          <w:szCs w:val="26"/>
        </w:rPr>
        <w:t> 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o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</w:rPr>
        <w:t>It’s</w:t>
      </w:r>
      <w:proofErr w:type="spellEnd"/>
      <w:proofErr w:type="gramEnd"/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half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 xml:space="preserve"> </w:t>
      </w:r>
      <w:proofErr w:type="spellStart"/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past</w:t>
      </w:r>
      <w:proofErr w:type="spellEnd"/>
      <w:r>
        <w:rPr>
          <w:rStyle w:val="nfasis"/>
          <w:rFonts w:ascii="Arial" w:hAnsi="Arial" w:cs="Arial"/>
          <w:color w:val="353535"/>
          <w:sz w:val="29"/>
          <w:szCs w:val="29"/>
        </w:rPr>
        <w:t> eleven.</w:t>
      </w:r>
    </w:p>
    <w:p w14:paraId="142C8396" w14:textId="77777777" w:rsidR="005534DF" w:rsidRDefault="005534DF" w:rsidP="005534DF">
      <w:pPr>
        <w:pStyle w:val="Ttulo2"/>
        <w:pBdr>
          <w:bottom w:val="single" w:sz="12" w:space="0" w:color="00319D"/>
        </w:pBdr>
        <w:shd w:val="clear" w:color="auto" w:fill="FFFFFF"/>
        <w:rPr>
          <w:rFonts w:ascii="Arial" w:hAnsi="Arial" w:cs="Arial"/>
          <w:color w:val="00319D"/>
          <w:sz w:val="44"/>
          <w:szCs w:val="44"/>
        </w:rPr>
      </w:pPr>
      <w:r>
        <w:rPr>
          <w:rFonts w:ascii="Arial" w:hAnsi="Arial" w:cs="Arial"/>
          <w:color w:val="00319D"/>
          <w:sz w:val="44"/>
          <w:szCs w:val="44"/>
        </w:rPr>
        <w:t xml:space="preserve">Y Cuarto – 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Quarter</w:t>
      </w:r>
      <w:proofErr w:type="spellEnd"/>
      <w:r>
        <w:rPr>
          <w:rFonts w:ascii="Arial" w:hAnsi="Arial" w:cs="Arial"/>
          <w:color w:val="00319D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Past</w:t>
      </w:r>
      <w:proofErr w:type="spellEnd"/>
    </w:p>
    <w:p w14:paraId="0AC0BE01" w14:textId="6143BB7B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noProof/>
          <w:color w:val="353535"/>
          <w:sz w:val="26"/>
          <w:szCs w:val="26"/>
        </w:rPr>
        <w:drawing>
          <wp:inline distT="0" distB="0" distL="0" distR="0" wp14:anchorId="480A35DF" wp14:editId="4B6448A5">
            <wp:extent cx="1051560" cy="1051560"/>
            <wp:effectExtent l="0" t="0" r="0" b="0"/>
            <wp:docPr id="9" name="Imagen 9" descr="horas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ras ing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53535"/>
          <w:sz w:val="26"/>
          <w:szCs w:val="26"/>
        </w:rPr>
        <w:t>Para hablar de una hora y cuarto, decimos 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It’s</w:t>
      </w:r>
      <w:proofErr w:type="spellEnd"/>
      <w:r>
        <w:rPr>
          <w:rFonts w:ascii="Arial" w:hAnsi="Arial" w:cs="Arial"/>
          <w:color w:val="353535"/>
          <w:sz w:val="26"/>
          <w:szCs w:val="26"/>
        </w:rPr>
        <w:t> + la expresión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 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quarter</w:t>
      </w:r>
      <w:proofErr w:type="spellEnd"/>
      <w:r>
        <w:rPr>
          <w:rStyle w:val="Textoennegrita"/>
          <w:rFonts w:ascii="Arial" w:hAnsi="Arial" w:cs="Arial"/>
          <w:color w:val="353535"/>
          <w:sz w:val="26"/>
          <w:szCs w:val="26"/>
        </w:rPr>
        <w:t> 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past</w:t>
      </w:r>
      <w:proofErr w:type="spellEnd"/>
      <w:r>
        <w:rPr>
          <w:rStyle w:val="Textoennegrita"/>
          <w:rFonts w:ascii="Arial" w:hAnsi="Arial" w:cs="Arial"/>
          <w:color w:val="353535"/>
          <w:sz w:val="26"/>
          <w:szCs w:val="26"/>
        </w:rPr>
        <w:t xml:space="preserve"> +</w:t>
      </w:r>
      <w:r>
        <w:rPr>
          <w:rFonts w:ascii="Arial" w:hAnsi="Arial" w:cs="Arial"/>
          <w:color w:val="353535"/>
          <w:sz w:val="26"/>
          <w:szCs w:val="26"/>
        </w:rPr>
        <w:t> la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 hora</w:t>
      </w:r>
      <w:r>
        <w:rPr>
          <w:rFonts w:ascii="Arial" w:hAnsi="Arial" w:cs="Arial"/>
          <w:color w:val="353535"/>
          <w:sz w:val="26"/>
          <w:szCs w:val="26"/>
        </w:rPr>
        <w:t> que es.</w:t>
      </w:r>
    </w:p>
    <w:p w14:paraId="1F45DBCC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Por ejemplo.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It’s </w:t>
      </w:r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quarter past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twelve</w:t>
      </w:r>
      <w:r>
        <w:rPr>
          <w:rFonts w:ascii="Arial" w:hAnsi="Arial" w:cs="Arial"/>
          <w:color w:val="353535"/>
          <w:sz w:val="26"/>
          <w:szCs w:val="26"/>
        </w:rPr>
        <w:t>,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It’s</w:t>
      </w:r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 quarter past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three 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o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 It’s</w:t>
      </w:r>
      <w:proofErr w:type="gramEnd"/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quarter past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two.</w:t>
      </w:r>
    </w:p>
    <w:p w14:paraId="560DD3C3" w14:textId="77777777" w:rsidR="005534DF" w:rsidRDefault="005534DF" w:rsidP="005534DF">
      <w:pPr>
        <w:pStyle w:val="Ttulo2"/>
        <w:pBdr>
          <w:bottom w:val="single" w:sz="12" w:space="0" w:color="00319D"/>
        </w:pBdr>
        <w:shd w:val="clear" w:color="auto" w:fill="FFFFFF"/>
        <w:rPr>
          <w:rFonts w:ascii="Arial" w:hAnsi="Arial" w:cs="Arial"/>
          <w:color w:val="00319D"/>
          <w:sz w:val="44"/>
          <w:szCs w:val="44"/>
        </w:rPr>
      </w:pPr>
      <w:r>
        <w:rPr>
          <w:rFonts w:ascii="Arial" w:hAnsi="Arial" w:cs="Arial"/>
          <w:color w:val="00319D"/>
          <w:sz w:val="44"/>
          <w:szCs w:val="44"/>
        </w:rPr>
        <w:t xml:space="preserve">Menos Cuarto – 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Quarter</w:t>
      </w:r>
      <w:proofErr w:type="spellEnd"/>
      <w:r>
        <w:rPr>
          <w:rFonts w:ascii="Arial" w:hAnsi="Arial" w:cs="Arial"/>
          <w:color w:val="00319D"/>
          <w:sz w:val="44"/>
          <w:szCs w:val="44"/>
        </w:rPr>
        <w:t xml:space="preserve"> To</w:t>
      </w:r>
    </w:p>
    <w:p w14:paraId="6B81B196" w14:textId="62D61585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noProof/>
          <w:color w:val="353535"/>
          <w:sz w:val="26"/>
          <w:szCs w:val="26"/>
        </w:rPr>
        <w:drawing>
          <wp:inline distT="0" distB="0" distL="0" distR="0" wp14:anchorId="4AC181BB" wp14:editId="7AD89B98">
            <wp:extent cx="1051560" cy="1051560"/>
            <wp:effectExtent l="0" t="0" r="0" b="0"/>
            <wp:docPr id="8" name="Imagen 8" descr="horas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ras en ingl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53535"/>
          <w:sz w:val="26"/>
          <w:szCs w:val="26"/>
        </w:rPr>
        <w:t xml:space="preserve">En este caso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sustituímos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“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past</w:t>
      </w:r>
      <w:proofErr w:type="spellEnd"/>
      <w:r>
        <w:rPr>
          <w:rFonts w:ascii="Arial" w:hAnsi="Arial" w:cs="Arial"/>
          <w:color w:val="353535"/>
          <w:sz w:val="26"/>
          <w:szCs w:val="26"/>
        </w:rPr>
        <w:t>” por “to”. Cuando antes decíamos algo así como “un cuarto (de hora) </w:t>
      </w:r>
      <w:r>
        <w:rPr>
          <w:rStyle w:val="nfasis"/>
          <w:rFonts w:ascii="Arial" w:hAnsi="Arial" w:cs="Arial"/>
          <w:b/>
          <w:bCs/>
          <w:color w:val="353535"/>
          <w:sz w:val="29"/>
          <w:szCs w:val="29"/>
        </w:rPr>
        <w:t>pasado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 </w:t>
      </w:r>
      <w:r>
        <w:rPr>
          <w:rFonts w:ascii="Arial" w:hAnsi="Arial" w:cs="Arial"/>
          <w:color w:val="353535"/>
          <w:sz w:val="26"/>
          <w:szCs w:val="26"/>
        </w:rPr>
        <w:t>de” ahora decimos “un cuarto (de hora) </w:t>
      </w:r>
      <w:r>
        <w:rPr>
          <w:rStyle w:val="nfasis"/>
          <w:rFonts w:ascii="Arial" w:hAnsi="Arial" w:cs="Arial"/>
          <w:b/>
          <w:bCs/>
          <w:color w:val="353535"/>
          <w:sz w:val="29"/>
          <w:szCs w:val="29"/>
        </w:rPr>
        <w:t>para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” .</w:t>
      </w:r>
      <w:proofErr w:type="gramEnd"/>
      <w:r>
        <w:rPr>
          <w:rFonts w:ascii="Arial" w:hAnsi="Arial" w:cs="Arial"/>
          <w:color w:val="353535"/>
          <w:sz w:val="26"/>
          <w:szCs w:val="26"/>
        </w:rPr>
        <w:t xml:space="preserve"> Por lo tanto se formaría con 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It’s</w:t>
      </w:r>
      <w:proofErr w:type="spellEnd"/>
      <w:r>
        <w:rPr>
          <w:rFonts w:ascii="Arial" w:hAnsi="Arial" w:cs="Arial"/>
          <w:color w:val="353535"/>
          <w:sz w:val="26"/>
          <w:szCs w:val="26"/>
        </w:rPr>
        <w:t> + la expresión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 </w:t>
      </w:r>
      <w:proofErr w:type="spellStart"/>
      <w:r>
        <w:rPr>
          <w:rStyle w:val="Textoennegrita"/>
          <w:rFonts w:ascii="Arial" w:hAnsi="Arial" w:cs="Arial"/>
          <w:color w:val="353535"/>
          <w:sz w:val="26"/>
          <w:szCs w:val="26"/>
        </w:rPr>
        <w:t>quarter</w:t>
      </w:r>
      <w:proofErr w:type="spellEnd"/>
      <w:r>
        <w:rPr>
          <w:rStyle w:val="Textoennegrita"/>
          <w:rFonts w:ascii="Arial" w:hAnsi="Arial" w:cs="Arial"/>
          <w:color w:val="353535"/>
          <w:sz w:val="26"/>
          <w:szCs w:val="26"/>
        </w:rPr>
        <w:t xml:space="preserve"> to +</w:t>
      </w:r>
      <w:r>
        <w:rPr>
          <w:rFonts w:ascii="Arial" w:hAnsi="Arial" w:cs="Arial"/>
          <w:color w:val="353535"/>
          <w:sz w:val="26"/>
          <w:szCs w:val="26"/>
        </w:rPr>
        <w:t> la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 hora</w:t>
      </w:r>
      <w:r>
        <w:rPr>
          <w:rFonts w:ascii="Arial" w:hAnsi="Arial" w:cs="Arial"/>
          <w:color w:val="353535"/>
          <w:sz w:val="26"/>
          <w:szCs w:val="26"/>
        </w:rPr>
        <w:t xml:space="preserve"> de referencia 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( aquella</w:t>
      </w:r>
      <w:proofErr w:type="gramEnd"/>
      <w:r>
        <w:rPr>
          <w:rFonts w:ascii="Arial" w:hAnsi="Arial" w:cs="Arial"/>
          <w:color w:val="353535"/>
          <w:sz w:val="26"/>
          <w:szCs w:val="26"/>
        </w:rPr>
        <w:t xml:space="preserve"> para la que falta un cuarto de hora).</w:t>
      </w:r>
    </w:p>
    <w:p w14:paraId="6986A7D9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Por ejemplo.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It’s </w:t>
      </w:r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quarter to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twelve</w:t>
      </w:r>
      <w:r>
        <w:rPr>
          <w:rFonts w:ascii="Arial" w:hAnsi="Arial" w:cs="Arial"/>
          <w:color w:val="353535"/>
          <w:sz w:val="26"/>
          <w:szCs w:val="26"/>
        </w:rPr>
        <w:t>,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It’s</w:t>
      </w:r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 quarter to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three </w:t>
      </w:r>
      <w:proofErr w:type="gramStart"/>
      <w:r>
        <w:rPr>
          <w:rFonts w:ascii="Arial" w:hAnsi="Arial" w:cs="Arial"/>
          <w:color w:val="353535"/>
          <w:sz w:val="26"/>
          <w:szCs w:val="26"/>
        </w:rPr>
        <w:t>o</w:t>
      </w:r>
      <w:r>
        <w:rPr>
          <w:rStyle w:val="nfasis"/>
          <w:rFonts w:ascii="Arial" w:hAnsi="Arial" w:cs="Arial"/>
          <w:color w:val="353535"/>
          <w:sz w:val="29"/>
          <w:szCs w:val="29"/>
        </w:rPr>
        <w:t>  It’s</w:t>
      </w:r>
      <w:proofErr w:type="gramEnd"/>
      <w:r>
        <w:rPr>
          <w:rStyle w:val="nfasis"/>
          <w:rFonts w:ascii="Arial" w:hAnsi="Arial" w:cs="Arial"/>
          <w:color w:val="353535"/>
          <w:sz w:val="29"/>
          <w:szCs w:val="29"/>
        </w:rPr>
        <w:t> </w:t>
      </w:r>
      <w:r>
        <w:rPr>
          <w:rStyle w:val="nfasis"/>
          <w:rFonts w:ascii="Arial" w:hAnsi="Arial" w:cs="Arial"/>
          <w:color w:val="353535"/>
          <w:sz w:val="29"/>
          <w:szCs w:val="29"/>
          <w:u w:val="single"/>
        </w:rPr>
        <w:t>quarter to </w:t>
      </w:r>
      <w:r>
        <w:rPr>
          <w:rStyle w:val="nfasis"/>
          <w:rFonts w:ascii="Arial" w:hAnsi="Arial" w:cs="Arial"/>
          <w:color w:val="353535"/>
          <w:sz w:val="29"/>
          <w:szCs w:val="29"/>
        </w:rPr>
        <w:t>two.</w:t>
      </w:r>
    </w:p>
    <w:p w14:paraId="6DE22072" w14:textId="77777777" w:rsidR="005534DF" w:rsidRDefault="005534DF" w:rsidP="005534DF">
      <w:pPr>
        <w:pStyle w:val="Ttulo2"/>
        <w:pBdr>
          <w:bottom w:val="single" w:sz="12" w:space="0" w:color="00319D"/>
        </w:pBdr>
        <w:shd w:val="clear" w:color="auto" w:fill="FFFFFF"/>
        <w:rPr>
          <w:rFonts w:ascii="Arial" w:hAnsi="Arial" w:cs="Arial"/>
          <w:color w:val="00319D"/>
          <w:sz w:val="44"/>
          <w:szCs w:val="44"/>
        </w:rPr>
      </w:pPr>
      <w:r>
        <w:rPr>
          <w:rFonts w:ascii="Arial" w:hAnsi="Arial" w:cs="Arial"/>
          <w:color w:val="00319D"/>
          <w:sz w:val="44"/>
          <w:szCs w:val="44"/>
        </w:rPr>
        <w:t xml:space="preserve">Otras Horas – 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Other</w:t>
      </w:r>
      <w:proofErr w:type="spellEnd"/>
      <w:r>
        <w:rPr>
          <w:rFonts w:ascii="Arial" w:hAnsi="Arial" w:cs="Arial"/>
          <w:color w:val="00319D"/>
          <w:sz w:val="44"/>
          <w:szCs w:val="44"/>
        </w:rPr>
        <w:t xml:space="preserve"> Times</w:t>
      </w:r>
    </w:p>
    <w:p w14:paraId="1703B5D8" w14:textId="64C27A69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noProof/>
          <w:color w:val="353535"/>
          <w:sz w:val="26"/>
          <w:szCs w:val="26"/>
        </w:rPr>
        <w:drawing>
          <wp:inline distT="0" distB="0" distL="0" distR="0" wp14:anchorId="7C9AB4FA" wp14:editId="62B8C09F">
            <wp:extent cx="1051560" cy="1051560"/>
            <wp:effectExtent l="0" t="0" r="0" b="0"/>
            <wp:docPr id="7" name="Imagen 7" descr="https://trucoslondres.com/wp-content/uploads/2017/03/hora-difer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rucoslondres.com/wp-content/uploads/2017/03/hora-diferent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53535"/>
          <w:sz w:val="26"/>
          <w:szCs w:val="26"/>
        </w:rPr>
        <w:t>Para el resto de horas aplicamos el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mismo principio. </w:t>
      </w:r>
      <w:r>
        <w:rPr>
          <w:rFonts w:ascii="Arial" w:hAnsi="Arial" w:cs="Arial"/>
          <w:color w:val="353535"/>
          <w:sz w:val="26"/>
          <w:szCs w:val="26"/>
        </w:rPr>
        <w:t>Lo único que debemos saber es si los minutos pasan o no de la hora y media.</w:t>
      </w:r>
    </w:p>
    <w:p w14:paraId="0463DFD6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En función de eso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decidiremos</w:t>
      </w:r>
      <w:r>
        <w:rPr>
          <w:rFonts w:ascii="Arial" w:hAnsi="Arial" w:cs="Arial"/>
          <w:color w:val="353535"/>
          <w:sz w:val="26"/>
          <w:szCs w:val="26"/>
        </w:rPr>
        <w:t> si utilizamos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 PAST o TO</w:t>
      </w:r>
      <w:r>
        <w:rPr>
          <w:rFonts w:ascii="Arial" w:hAnsi="Arial" w:cs="Arial"/>
          <w:color w:val="353535"/>
          <w:sz w:val="26"/>
          <w:szCs w:val="26"/>
        </w:rPr>
        <w:t xml:space="preserve"> y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cúal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será la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hora de referencia.</w:t>
      </w:r>
      <w:r>
        <w:rPr>
          <w:rFonts w:ascii="Arial" w:hAnsi="Arial" w:cs="Arial"/>
          <w:color w:val="353535"/>
          <w:sz w:val="26"/>
          <w:szCs w:val="26"/>
        </w:rPr>
        <w:t> Veamos esta información explicada de forma esquemática:</w:t>
      </w:r>
    </w:p>
    <w:p w14:paraId="068EC958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Si es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antes de y media:</w:t>
      </w:r>
    </w:p>
    <w:p w14:paraId="2ECEFC14" w14:textId="77777777" w:rsidR="005534DF" w:rsidRDefault="005534DF" w:rsidP="005534DF">
      <w:pPr>
        <w:numPr>
          <w:ilvl w:val="0"/>
          <w:numId w:val="8"/>
        </w:numPr>
        <w:shd w:val="clear" w:color="auto" w:fill="FFFFFF"/>
        <w:spacing w:before="150" w:after="150" w:line="360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Contamos cuanto pasa de </w:t>
      </w:r>
      <w:r>
        <w:rPr>
          <w:rStyle w:val="Textoennegrita"/>
          <w:rFonts w:ascii="Arial" w:hAnsi="Arial" w:cs="Arial"/>
          <w:color w:val="000000"/>
          <w:sz w:val="26"/>
          <w:szCs w:val="26"/>
        </w:rPr>
        <w:t>la hora.</w:t>
      </w:r>
    </w:p>
    <w:p w14:paraId="55A94D34" w14:textId="77777777" w:rsidR="005534DF" w:rsidRDefault="005534DF" w:rsidP="005534DF">
      <w:pPr>
        <w:numPr>
          <w:ilvl w:val="0"/>
          <w:numId w:val="8"/>
        </w:numPr>
        <w:shd w:val="clear" w:color="auto" w:fill="FFFFFF"/>
        <w:spacing w:before="150" w:after="150" w:line="360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Utilizamos </w:t>
      </w:r>
      <w:r>
        <w:rPr>
          <w:rStyle w:val="Textoennegrita"/>
          <w:rFonts w:ascii="Arial" w:hAnsi="Arial" w:cs="Arial"/>
          <w:color w:val="000000"/>
          <w:sz w:val="26"/>
          <w:szCs w:val="26"/>
        </w:rPr>
        <w:t>PAST.</w:t>
      </w:r>
    </w:p>
    <w:p w14:paraId="5B0397BC" w14:textId="77777777" w:rsidR="005534DF" w:rsidRDefault="005534DF" w:rsidP="005534DF">
      <w:pPr>
        <w:numPr>
          <w:ilvl w:val="0"/>
          <w:numId w:val="8"/>
        </w:numPr>
        <w:shd w:val="clear" w:color="auto" w:fill="FFFFFF"/>
        <w:spacing w:before="150" w:after="150" w:line="360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Como en español </w:t>
      </w:r>
      <w:r>
        <w:rPr>
          <w:rStyle w:val="nfasis"/>
          <w:rFonts w:ascii="Arial" w:hAnsi="Arial" w:cs="Arial"/>
          <w:color w:val="000000"/>
          <w:sz w:val="29"/>
          <w:szCs w:val="29"/>
        </w:rPr>
        <w:t>dos y veinte</w:t>
      </w:r>
      <w:r>
        <w:rPr>
          <w:rFonts w:ascii="Arial" w:hAnsi="Arial" w:cs="Arial"/>
          <w:color w:val="000000"/>
          <w:sz w:val="26"/>
          <w:szCs w:val="26"/>
        </w:rPr>
        <w:t> = </w:t>
      </w:r>
      <w:proofErr w:type="spellStart"/>
      <w:r>
        <w:rPr>
          <w:rStyle w:val="nfasis"/>
          <w:rFonts w:ascii="Arial" w:hAnsi="Arial" w:cs="Arial"/>
          <w:color w:val="000000"/>
          <w:sz w:val="29"/>
          <w:szCs w:val="29"/>
        </w:rPr>
        <w:t>twenty</w:t>
      </w:r>
      <w:proofErr w:type="spellEnd"/>
      <w:r>
        <w:rPr>
          <w:rStyle w:val="nfasis"/>
          <w:rFonts w:ascii="Arial" w:hAnsi="Arial" w:cs="Arial"/>
          <w:color w:val="000000"/>
          <w:sz w:val="29"/>
          <w:szCs w:val="29"/>
        </w:rPr>
        <w:t> </w:t>
      </w:r>
      <w:proofErr w:type="spellStart"/>
      <w:r>
        <w:rPr>
          <w:rStyle w:val="Textoennegrita"/>
          <w:rFonts w:ascii="Arial" w:hAnsi="Arial" w:cs="Arial"/>
          <w:i/>
          <w:iCs/>
          <w:color w:val="000000"/>
          <w:sz w:val="29"/>
          <w:szCs w:val="29"/>
        </w:rPr>
        <w:t>past</w:t>
      </w:r>
      <w:proofErr w:type="spellEnd"/>
      <w:r>
        <w:rPr>
          <w:rStyle w:val="nfasis"/>
          <w:rFonts w:ascii="Arial" w:hAnsi="Arial" w:cs="Arial"/>
          <w:color w:val="000000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000000"/>
          <w:sz w:val="29"/>
          <w:szCs w:val="29"/>
        </w:rPr>
        <w:t>two</w:t>
      </w:r>
      <w:proofErr w:type="spellEnd"/>
      <w:r>
        <w:rPr>
          <w:rStyle w:val="nfasis"/>
          <w:rFonts w:ascii="Arial" w:hAnsi="Arial" w:cs="Arial"/>
          <w:color w:val="000000"/>
          <w:sz w:val="29"/>
          <w:szCs w:val="29"/>
        </w:rPr>
        <w:t>.</w:t>
      </w:r>
    </w:p>
    <w:p w14:paraId="33E0EAF4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Si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pasan de y media:</w:t>
      </w:r>
    </w:p>
    <w:p w14:paraId="56A25C72" w14:textId="77777777" w:rsidR="005534DF" w:rsidRDefault="005534DF" w:rsidP="005534DF">
      <w:pPr>
        <w:numPr>
          <w:ilvl w:val="0"/>
          <w:numId w:val="9"/>
        </w:numPr>
        <w:shd w:val="clear" w:color="auto" w:fill="FFFFFF"/>
        <w:spacing w:before="150" w:after="150" w:line="360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Contamos </w:t>
      </w:r>
      <w:r>
        <w:rPr>
          <w:rStyle w:val="Textoennegrita"/>
          <w:rFonts w:ascii="Arial" w:hAnsi="Arial" w:cs="Arial"/>
          <w:color w:val="000000"/>
          <w:sz w:val="26"/>
          <w:szCs w:val="26"/>
        </w:rPr>
        <w:t>cuanto falta para la siguiente hora.</w:t>
      </w:r>
    </w:p>
    <w:p w14:paraId="2DC15808" w14:textId="77777777" w:rsidR="005534DF" w:rsidRDefault="005534DF" w:rsidP="005534DF">
      <w:pPr>
        <w:numPr>
          <w:ilvl w:val="0"/>
          <w:numId w:val="9"/>
        </w:numPr>
        <w:shd w:val="clear" w:color="auto" w:fill="FFFFFF"/>
        <w:spacing w:before="150" w:after="150" w:line="360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Utilizamos </w:t>
      </w:r>
      <w:r>
        <w:rPr>
          <w:rStyle w:val="Textoennegrita"/>
          <w:rFonts w:ascii="Arial" w:hAnsi="Arial" w:cs="Arial"/>
          <w:color w:val="000000"/>
          <w:sz w:val="26"/>
          <w:szCs w:val="26"/>
        </w:rPr>
        <w:t>TO.</w:t>
      </w:r>
    </w:p>
    <w:p w14:paraId="6D5B03D8" w14:textId="77777777" w:rsidR="005534DF" w:rsidRDefault="005534DF" w:rsidP="005534DF">
      <w:pPr>
        <w:numPr>
          <w:ilvl w:val="0"/>
          <w:numId w:val="9"/>
        </w:numPr>
        <w:shd w:val="clear" w:color="auto" w:fill="FFFFFF"/>
        <w:spacing w:before="150" w:after="150" w:line="360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Como en español </w:t>
      </w:r>
      <w:r>
        <w:rPr>
          <w:rStyle w:val="nfasis"/>
          <w:rFonts w:ascii="Arial" w:hAnsi="Arial" w:cs="Arial"/>
          <w:color w:val="000000"/>
          <w:sz w:val="29"/>
          <w:szCs w:val="29"/>
        </w:rPr>
        <w:t>dos menos veinte</w:t>
      </w:r>
      <w:r>
        <w:rPr>
          <w:rFonts w:ascii="Arial" w:hAnsi="Arial" w:cs="Arial"/>
          <w:color w:val="000000"/>
          <w:sz w:val="26"/>
          <w:szCs w:val="26"/>
        </w:rPr>
        <w:t> = </w:t>
      </w:r>
      <w:proofErr w:type="spellStart"/>
      <w:r>
        <w:rPr>
          <w:rStyle w:val="nfasis"/>
          <w:rFonts w:ascii="Arial" w:hAnsi="Arial" w:cs="Arial"/>
          <w:color w:val="000000"/>
          <w:sz w:val="29"/>
          <w:szCs w:val="29"/>
        </w:rPr>
        <w:t>twenty</w:t>
      </w:r>
      <w:proofErr w:type="spellEnd"/>
      <w:r>
        <w:rPr>
          <w:rStyle w:val="nfasis"/>
          <w:rFonts w:ascii="Arial" w:hAnsi="Arial" w:cs="Arial"/>
          <w:color w:val="000000"/>
          <w:sz w:val="29"/>
          <w:szCs w:val="29"/>
        </w:rPr>
        <w:t> </w:t>
      </w:r>
      <w:r>
        <w:rPr>
          <w:rStyle w:val="Textoennegrita"/>
          <w:rFonts w:ascii="Arial" w:hAnsi="Arial" w:cs="Arial"/>
          <w:i/>
          <w:iCs/>
          <w:color w:val="000000"/>
          <w:sz w:val="29"/>
          <w:szCs w:val="29"/>
        </w:rPr>
        <w:t>to</w:t>
      </w:r>
      <w:r>
        <w:rPr>
          <w:rStyle w:val="nfasis"/>
          <w:rFonts w:ascii="Arial" w:hAnsi="Arial" w:cs="Arial"/>
          <w:color w:val="000000"/>
          <w:sz w:val="29"/>
          <w:szCs w:val="29"/>
        </w:rPr>
        <w:t> </w:t>
      </w:r>
      <w:proofErr w:type="spellStart"/>
      <w:r>
        <w:rPr>
          <w:rStyle w:val="nfasis"/>
          <w:rFonts w:ascii="Arial" w:hAnsi="Arial" w:cs="Arial"/>
          <w:color w:val="000000"/>
          <w:sz w:val="29"/>
          <w:szCs w:val="29"/>
        </w:rPr>
        <w:t>two</w:t>
      </w:r>
      <w:proofErr w:type="spellEnd"/>
      <w:r>
        <w:rPr>
          <w:rStyle w:val="nfasis"/>
          <w:rFonts w:ascii="Arial" w:hAnsi="Arial" w:cs="Arial"/>
          <w:color w:val="000000"/>
          <w:sz w:val="29"/>
          <w:szCs w:val="29"/>
        </w:rPr>
        <w:t>.</w:t>
      </w:r>
    </w:p>
    <w:p w14:paraId="57AF669C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Algunos ejemplos:</w:t>
      </w:r>
    </w:p>
    <w:p w14:paraId="7F00534C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Style w:val="Textoennegrita"/>
          <w:rFonts w:ascii="Arial" w:hAnsi="Arial" w:cs="Arial"/>
          <w:color w:val="353535"/>
          <w:sz w:val="26"/>
          <w:szCs w:val="26"/>
        </w:rPr>
        <w:t>12.35</w:t>
      </w:r>
      <w:r>
        <w:rPr>
          <w:rFonts w:ascii="Arial" w:hAnsi="Arial" w:cs="Arial"/>
          <w:color w:val="353535"/>
          <w:sz w:val="26"/>
          <w:szCs w:val="26"/>
        </w:rPr>
        <w:t xml:space="preserve"> –  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It’s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twenty-five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to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one</w:t>
      </w:r>
      <w:proofErr w:type="spellEnd"/>
    </w:p>
    <w:p w14:paraId="4A8888A3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Style w:val="Textoennegrita"/>
          <w:rFonts w:ascii="Arial" w:hAnsi="Arial" w:cs="Arial"/>
          <w:color w:val="353535"/>
          <w:sz w:val="26"/>
          <w:szCs w:val="26"/>
        </w:rPr>
        <w:t>08.51</w:t>
      </w:r>
      <w:r>
        <w:rPr>
          <w:rFonts w:ascii="Arial" w:hAnsi="Arial" w:cs="Arial"/>
          <w:color w:val="353535"/>
          <w:sz w:val="26"/>
          <w:szCs w:val="26"/>
        </w:rPr>
        <w:t xml:space="preserve"> –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It’s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nine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to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nine</w:t>
      </w:r>
      <w:proofErr w:type="spellEnd"/>
    </w:p>
    <w:p w14:paraId="72EEC322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Style w:val="Textoennegrita"/>
          <w:rFonts w:ascii="Arial" w:hAnsi="Arial" w:cs="Arial"/>
          <w:color w:val="353535"/>
          <w:sz w:val="26"/>
          <w:szCs w:val="26"/>
        </w:rPr>
        <w:t>11.13</w:t>
      </w:r>
      <w:r>
        <w:rPr>
          <w:rFonts w:ascii="Arial" w:hAnsi="Arial" w:cs="Arial"/>
          <w:color w:val="353535"/>
          <w:sz w:val="26"/>
          <w:szCs w:val="26"/>
        </w:rPr>
        <w:t xml:space="preserve"> –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It’s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thirteen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past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 eleven</w:t>
      </w:r>
    </w:p>
    <w:p w14:paraId="4CC0DB19" w14:textId="77777777" w:rsidR="005534DF" w:rsidRDefault="005534DF" w:rsidP="005534DF">
      <w:pPr>
        <w:pStyle w:val="Ttulo2"/>
        <w:pBdr>
          <w:bottom w:val="single" w:sz="12" w:space="0" w:color="00319D"/>
        </w:pBdr>
        <w:shd w:val="clear" w:color="auto" w:fill="FFFFFF"/>
        <w:rPr>
          <w:rFonts w:ascii="Arial" w:hAnsi="Arial" w:cs="Arial"/>
          <w:color w:val="00319D"/>
          <w:sz w:val="44"/>
          <w:szCs w:val="44"/>
        </w:rPr>
      </w:pPr>
      <w:r>
        <w:rPr>
          <w:rFonts w:ascii="Arial" w:hAnsi="Arial" w:cs="Arial"/>
          <w:color w:val="00319D"/>
          <w:sz w:val="44"/>
          <w:szCs w:val="44"/>
        </w:rPr>
        <w:t xml:space="preserve">Resumen – </w:t>
      </w:r>
      <w:proofErr w:type="spellStart"/>
      <w:r>
        <w:rPr>
          <w:rFonts w:ascii="Arial" w:hAnsi="Arial" w:cs="Arial"/>
          <w:color w:val="00319D"/>
          <w:sz w:val="44"/>
          <w:szCs w:val="44"/>
        </w:rPr>
        <w:t>Summary</w:t>
      </w:r>
      <w:proofErr w:type="spellEnd"/>
    </w:p>
    <w:p w14:paraId="1DA22FB7" w14:textId="77777777" w:rsidR="005534DF" w:rsidRDefault="005534DF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</w:rPr>
        <w:t>En la siguiente imagen se </w:t>
      </w:r>
      <w:r>
        <w:rPr>
          <w:rStyle w:val="Textoennegrita"/>
          <w:rFonts w:ascii="Arial" w:hAnsi="Arial" w:cs="Arial"/>
          <w:color w:val="353535"/>
          <w:sz w:val="26"/>
          <w:szCs w:val="26"/>
        </w:rPr>
        <w:t>resume</w:t>
      </w:r>
      <w:r>
        <w:rPr>
          <w:rFonts w:ascii="Arial" w:hAnsi="Arial" w:cs="Arial"/>
          <w:color w:val="353535"/>
          <w:sz w:val="26"/>
          <w:szCs w:val="26"/>
        </w:rPr>
        <w:t> lo que acabamos de explicar:</w:t>
      </w:r>
    </w:p>
    <w:p w14:paraId="720D4CF4" w14:textId="2D6F5231" w:rsidR="005534DF" w:rsidRDefault="00E7721A" w:rsidP="005534DF">
      <w:pPr>
        <w:pStyle w:val="NormalWeb"/>
        <w:shd w:val="clear" w:color="auto" w:fill="FFFFFF"/>
        <w:spacing w:after="450" w:afterAutospacing="0" w:line="360" w:lineRule="atLeast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noProof/>
          <w:color w:val="3535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34216" wp14:editId="6C60291F">
                <wp:simplePos x="0" y="0"/>
                <wp:positionH relativeFrom="column">
                  <wp:posOffset>-581025</wp:posOffset>
                </wp:positionH>
                <wp:positionV relativeFrom="paragraph">
                  <wp:posOffset>2651125</wp:posOffset>
                </wp:positionV>
                <wp:extent cx="1127760" cy="601980"/>
                <wp:effectExtent l="19050" t="19050" r="72390" b="4572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760" cy="601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19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9" o:spid="_x0000_s1026" type="#_x0000_t32" style="position:absolute;margin-left:-45.75pt;margin-top:208.75pt;width:88.8pt;height:4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  <w:r w:rsidR="005534DF">
        <w:rPr>
          <w:rFonts w:ascii="Arial" w:hAnsi="Arial" w:cs="Arial"/>
          <w:noProof/>
          <w:color w:val="353535"/>
          <w:sz w:val="26"/>
          <w:szCs w:val="26"/>
        </w:rPr>
        <w:drawing>
          <wp:inline distT="0" distB="0" distL="0" distR="0" wp14:anchorId="561DD70D" wp14:editId="124A8161">
            <wp:extent cx="4617720" cy="2991456"/>
            <wp:effectExtent l="0" t="0" r="0" b="0"/>
            <wp:docPr id="6" name="Imagen 6" descr="horas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ras ing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11" cy="30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FF35" w14:textId="10AF3ACC" w:rsidR="005534DF" w:rsidRDefault="005534DF" w:rsidP="005534DF">
      <w:pPr>
        <w:rPr>
          <w:rFonts w:ascii="Berlin Sans FB Demi" w:hAnsi="Berlin Sans FB Demi"/>
          <w:color w:val="1F4E79" w:themeColor="accent1" w:themeShade="80"/>
          <w:sz w:val="32"/>
        </w:rPr>
      </w:pPr>
      <w:r w:rsidRPr="005534DF">
        <w:rPr>
          <w:rFonts w:ascii="Berlin Sans FB Demi" w:hAnsi="Berlin Sans FB Demi"/>
          <w:color w:val="1F4E79" w:themeColor="accent1" w:themeShade="80"/>
          <w:sz w:val="32"/>
          <w:highlight w:val="yellow"/>
        </w:rPr>
        <w:t>EJERCICIO # 1 A REALIZAR PÁGINA 35</w:t>
      </w:r>
    </w:p>
    <w:p w14:paraId="301BB776" w14:textId="2F517A9A" w:rsidR="00E7721A" w:rsidRDefault="00E7721A" w:rsidP="005534DF">
      <w:pPr>
        <w:rPr>
          <w:rFonts w:ascii="Berlin Sans FB Demi" w:hAnsi="Berlin Sans FB Demi"/>
          <w:color w:val="1F4E79" w:themeColor="accent1" w:themeShade="80"/>
          <w:sz w:val="32"/>
        </w:rPr>
      </w:pPr>
      <w:r w:rsidRPr="00E7721A">
        <w:rPr>
          <w:rFonts w:ascii="Berlin Sans FB Demi" w:hAnsi="Berlin Sans FB Demi"/>
          <w:noProof/>
          <w:color w:val="1F4E79" w:themeColor="accent1" w:themeShade="80"/>
          <w:sz w:val="32"/>
          <w:lang w:eastAsia="es-MX"/>
        </w:rPr>
        <w:drawing>
          <wp:anchor distT="0" distB="0" distL="114300" distR="114300" simplePos="0" relativeHeight="251664384" behindDoc="1" locked="0" layoutInCell="1" allowOverlap="1" wp14:anchorId="200550FF" wp14:editId="0A0650AC">
            <wp:simplePos x="0" y="0"/>
            <wp:positionH relativeFrom="column">
              <wp:posOffset>97155</wp:posOffset>
            </wp:positionH>
            <wp:positionV relativeFrom="paragraph">
              <wp:posOffset>1158875</wp:posOffset>
            </wp:positionV>
            <wp:extent cx="6959600" cy="2758440"/>
            <wp:effectExtent l="0" t="0" r="0" b="3810"/>
            <wp:wrapTight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color w:val="1F4E79" w:themeColor="accent1" w:themeShade="80"/>
          <w:sz w:val="32"/>
        </w:rPr>
        <w:t xml:space="preserve">Instrucciones: observa la hora que marca y luego escribe de nuevo la </w:t>
      </w:r>
      <w:proofErr w:type="gramStart"/>
      <w:r>
        <w:rPr>
          <w:rFonts w:ascii="Berlin Sans FB Demi" w:hAnsi="Berlin Sans FB Demi"/>
          <w:color w:val="1F4E79" w:themeColor="accent1" w:themeShade="80"/>
          <w:sz w:val="32"/>
        </w:rPr>
        <w:t>hora</w:t>
      </w:r>
      <w:proofErr w:type="gramEnd"/>
      <w:r>
        <w:rPr>
          <w:rFonts w:ascii="Berlin Sans FB Demi" w:hAnsi="Berlin Sans FB Demi"/>
          <w:color w:val="1F4E79" w:themeColor="accent1" w:themeShade="80"/>
          <w:sz w:val="32"/>
        </w:rPr>
        <w:t xml:space="preserve"> pero de una manera diferente (puedes hacer la oración con el nombre de los números y también guíate del ejemplo).</w:t>
      </w:r>
    </w:p>
    <w:p w14:paraId="56F1CF1E" w14:textId="702D9B9D" w:rsidR="00E7721A" w:rsidRPr="00E7721A" w:rsidRDefault="00AE6AA8" w:rsidP="00E7721A">
      <w:pPr>
        <w:tabs>
          <w:tab w:val="left" w:pos="5472"/>
        </w:tabs>
        <w:rPr>
          <w:rFonts w:ascii="Berlin Sans FB Demi" w:hAnsi="Berlin Sans FB Demi"/>
          <w:sz w:val="32"/>
        </w:rPr>
      </w:pPr>
      <w:r>
        <w:rPr>
          <w:rFonts w:ascii="Arial" w:hAnsi="Arial" w:cs="Arial"/>
          <w:noProof/>
          <w:color w:val="3535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1D69E" wp14:editId="51B92E00">
                <wp:simplePos x="0" y="0"/>
                <wp:positionH relativeFrom="column">
                  <wp:posOffset>-390525</wp:posOffset>
                </wp:positionH>
                <wp:positionV relativeFrom="paragraph">
                  <wp:posOffset>-671195</wp:posOffset>
                </wp:positionV>
                <wp:extent cx="1203960" cy="624840"/>
                <wp:effectExtent l="19050" t="19050" r="53340" b="4191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3960" cy="6248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1DDB" id="Conector recto de flecha 28" o:spid="_x0000_s1026" type="#_x0000_t32" style="position:absolute;margin-left:-30.75pt;margin-top:-52.85pt;width:94.8pt;height:4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 w:rsidR="00E7721A" w:rsidRPr="00E7721A">
        <w:rPr>
          <w:rFonts w:ascii="Berlin Sans FB Demi" w:hAnsi="Berlin Sans FB Demi"/>
          <w:noProof/>
          <w:sz w:val="32"/>
          <w:lang w:eastAsia="es-MX"/>
        </w:rPr>
        <w:drawing>
          <wp:anchor distT="0" distB="0" distL="114300" distR="114300" simplePos="0" relativeHeight="251665408" behindDoc="1" locked="0" layoutInCell="1" allowOverlap="1" wp14:anchorId="3C55A31C" wp14:editId="2C83B803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4922520" cy="3749040"/>
            <wp:effectExtent l="0" t="0" r="0" b="3810"/>
            <wp:wrapTight wrapText="bothSides">
              <wp:wrapPolygon edited="0">
                <wp:start x="0" y="0"/>
                <wp:lineTo x="0" y="21512"/>
                <wp:lineTo x="21483" y="21512"/>
                <wp:lineTo x="21483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21A">
        <w:rPr>
          <w:rFonts w:ascii="Berlin Sans FB Demi" w:hAnsi="Berlin Sans FB Demi"/>
          <w:color w:val="1F4E79" w:themeColor="accent1" w:themeShade="80"/>
          <w:sz w:val="32"/>
          <w:highlight w:val="yellow"/>
        </w:rPr>
        <w:t xml:space="preserve">EJERCICIO # 2 A REALIZAR </w:t>
      </w:r>
      <w:r w:rsidR="00E7721A" w:rsidRPr="00E7721A">
        <w:rPr>
          <w:rFonts w:ascii="Berlin Sans FB Demi" w:hAnsi="Berlin Sans FB Demi"/>
          <w:color w:val="1F4E79" w:themeColor="accent1" w:themeShade="80"/>
          <w:sz w:val="32"/>
          <w:highlight w:val="yellow"/>
        </w:rPr>
        <w:t>PÁGINA 62</w:t>
      </w:r>
    </w:p>
    <w:p w14:paraId="27E80456" w14:textId="5AF2D6E7" w:rsidR="00E7721A" w:rsidRPr="00E7721A" w:rsidRDefault="00E7721A" w:rsidP="00E7721A">
      <w:pPr>
        <w:rPr>
          <w:rFonts w:ascii="Berlin Sans FB Demi" w:hAnsi="Berlin Sans FB Demi"/>
          <w:sz w:val="32"/>
        </w:rPr>
      </w:pPr>
    </w:p>
    <w:p w14:paraId="5E8047DD" w14:textId="00EF264C" w:rsidR="00E7721A" w:rsidRPr="00E7721A" w:rsidRDefault="00E7721A" w:rsidP="00E7721A">
      <w:pPr>
        <w:rPr>
          <w:rFonts w:ascii="Berlin Sans FB Demi" w:hAnsi="Berlin Sans FB Demi"/>
          <w:sz w:val="32"/>
        </w:rPr>
      </w:pPr>
    </w:p>
    <w:p w14:paraId="30C27140" w14:textId="397927E9" w:rsidR="00E7721A" w:rsidRPr="00E7721A" w:rsidRDefault="00E7721A" w:rsidP="00E7721A">
      <w:pPr>
        <w:rPr>
          <w:rFonts w:ascii="Berlin Sans FB Demi" w:hAnsi="Berlin Sans FB Demi"/>
          <w:sz w:val="32"/>
        </w:rPr>
      </w:pPr>
    </w:p>
    <w:p w14:paraId="6B62D20B" w14:textId="38A1F2F0" w:rsidR="00E7721A" w:rsidRPr="00E7721A" w:rsidRDefault="00E7721A" w:rsidP="00E7721A">
      <w:pPr>
        <w:rPr>
          <w:rFonts w:ascii="Berlin Sans FB Demi" w:hAnsi="Berlin Sans FB Demi"/>
          <w:sz w:val="32"/>
        </w:rPr>
      </w:pPr>
    </w:p>
    <w:p w14:paraId="0DA63D8E" w14:textId="379D5451" w:rsidR="00E7721A" w:rsidRPr="00E7721A" w:rsidRDefault="00E7721A" w:rsidP="00E7721A">
      <w:pPr>
        <w:rPr>
          <w:rFonts w:ascii="Berlin Sans FB Demi" w:hAnsi="Berlin Sans FB Demi"/>
          <w:sz w:val="32"/>
        </w:rPr>
      </w:pPr>
    </w:p>
    <w:p w14:paraId="63D92E8D" w14:textId="2C030E30" w:rsidR="005534DF" w:rsidRDefault="00E7721A" w:rsidP="00E7721A">
      <w:pPr>
        <w:rPr>
          <w:b/>
          <w:bCs/>
          <w:color w:val="1F4E79" w:themeColor="accent1" w:themeShade="80"/>
          <w:sz w:val="52"/>
          <w:szCs w:val="52"/>
        </w:rPr>
      </w:pPr>
      <w:r w:rsidRPr="00E7721A">
        <w:rPr>
          <w:rFonts w:ascii="Berlin Sans FB Demi" w:hAnsi="Berlin Sans FB Demi"/>
          <w:noProof/>
          <w:sz w:val="32"/>
          <w:lang w:eastAsia="es-MX"/>
        </w:rPr>
        <w:drawing>
          <wp:anchor distT="0" distB="0" distL="114300" distR="114300" simplePos="0" relativeHeight="251666432" behindDoc="1" locked="0" layoutInCell="1" allowOverlap="1" wp14:anchorId="53088214" wp14:editId="60F29E75">
            <wp:simplePos x="0" y="0"/>
            <wp:positionH relativeFrom="margin">
              <wp:posOffset>-93345</wp:posOffset>
            </wp:positionH>
            <wp:positionV relativeFrom="paragraph">
              <wp:posOffset>2005330</wp:posOffset>
            </wp:positionV>
            <wp:extent cx="6896100" cy="4155971"/>
            <wp:effectExtent l="0" t="0" r="0" b="0"/>
            <wp:wrapTight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15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rFonts w:ascii="Berlin Sans FB Demi" w:hAnsi="Berlin Sans FB Demi"/>
          <w:sz w:val="32"/>
        </w:rPr>
        <w:tab/>
      </w:r>
      <w:r>
        <w:rPr>
          <w:b/>
          <w:bCs/>
          <w:color w:val="1F4E79" w:themeColor="accent1" w:themeShade="80"/>
          <w:sz w:val="52"/>
          <w:szCs w:val="52"/>
        </w:rPr>
        <w:t xml:space="preserve">Tema </w:t>
      </w:r>
      <w:r>
        <w:rPr>
          <w:b/>
          <w:bCs/>
          <w:color w:val="1F4E79" w:themeColor="accent1" w:themeShade="80"/>
          <w:sz w:val="52"/>
          <w:szCs w:val="52"/>
        </w:rPr>
        <w:t>principal: PRESENT CONTINUOUS</w:t>
      </w:r>
    </w:p>
    <w:p w14:paraId="6645B2E2" w14:textId="1511541D" w:rsidR="00AE6AA8" w:rsidRDefault="00AE6AA8" w:rsidP="00E7721A">
      <w:pPr>
        <w:rPr>
          <w:rFonts w:ascii="Berlin Sans FB Demi" w:hAnsi="Berlin Sans FB Demi"/>
          <w:sz w:val="32"/>
        </w:rPr>
      </w:pPr>
      <w:r w:rsidRPr="00AE6AA8">
        <w:rPr>
          <w:rFonts w:ascii="Berlin Sans FB Demi" w:hAnsi="Berlin Sans FB Demi"/>
          <w:noProof/>
          <w:sz w:val="32"/>
          <w:lang w:eastAsia="es-MX"/>
        </w:rPr>
        <w:drawing>
          <wp:anchor distT="0" distB="0" distL="114300" distR="114300" simplePos="0" relativeHeight="251667456" behindDoc="1" locked="0" layoutInCell="1" allowOverlap="1" wp14:anchorId="52C3992B" wp14:editId="42B678AA">
            <wp:simplePos x="0" y="0"/>
            <wp:positionH relativeFrom="column">
              <wp:posOffset>363855</wp:posOffset>
            </wp:positionH>
            <wp:positionV relativeFrom="paragraph">
              <wp:posOffset>41910</wp:posOffset>
            </wp:positionV>
            <wp:extent cx="5993472" cy="4722495"/>
            <wp:effectExtent l="0" t="0" r="7620" b="1905"/>
            <wp:wrapTight wrapText="bothSides">
              <wp:wrapPolygon edited="0">
                <wp:start x="0" y="0"/>
                <wp:lineTo x="0" y="21522"/>
                <wp:lineTo x="21559" y="21522"/>
                <wp:lineTo x="21559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72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40607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5F3F9EEF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5BD38B73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68AD9A25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701430AD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72A29BD2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449FBC36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206EA669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324101D1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39F43DA9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773886ED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7E6ED36D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50AF9380" w14:textId="77777777" w:rsidR="00AE6AA8" w:rsidRPr="00AE6AA8" w:rsidRDefault="00AE6AA8" w:rsidP="00AE6AA8">
      <w:pPr>
        <w:rPr>
          <w:rFonts w:ascii="Berlin Sans FB Demi" w:hAnsi="Berlin Sans FB Demi"/>
          <w:sz w:val="32"/>
        </w:rPr>
      </w:pPr>
    </w:p>
    <w:p w14:paraId="54D4A6DD" w14:textId="17AFFFD6" w:rsidR="00AE6AA8" w:rsidRDefault="00AE6AA8" w:rsidP="00AE6AA8">
      <w:pPr>
        <w:rPr>
          <w:rFonts w:ascii="Berlin Sans FB Demi" w:hAnsi="Berlin Sans FB Demi"/>
          <w:sz w:val="32"/>
        </w:rPr>
      </w:pPr>
    </w:p>
    <w:p w14:paraId="4D997CC3" w14:textId="77777777" w:rsidR="00AE6AA8" w:rsidRPr="00AE6AA8" w:rsidRDefault="00AE6AA8" w:rsidP="00AE6AA8">
      <w:pPr>
        <w:pStyle w:val="NormalWeb"/>
        <w:spacing w:before="480" w:beforeAutospacing="0" w:after="480" w:afterAutospacing="0"/>
        <w:rPr>
          <w:rFonts w:ascii="source sans pro" w:hAnsi="source sans pro"/>
          <w:color w:val="333447"/>
          <w:sz w:val="32"/>
          <w:szCs w:val="32"/>
        </w:rPr>
      </w:pPr>
      <w:r>
        <w:rPr>
          <w:rFonts w:ascii="Berlin Sans FB Demi" w:hAnsi="Berlin Sans FB Demi"/>
          <w:sz w:val="32"/>
        </w:rPr>
        <w:tab/>
      </w:r>
      <w:r w:rsidRPr="00AE6AA8">
        <w:rPr>
          <w:rFonts w:ascii="source sans pro" w:hAnsi="source sans pro"/>
          <w:color w:val="333447"/>
          <w:sz w:val="32"/>
          <w:szCs w:val="32"/>
        </w:rPr>
        <w:t>La principal característica de este tiempo verbal es el uso del gerundio </w:t>
      </w:r>
      <w:r w:rsidRPr="00AE6AA8">
        <w:rPr>
          <w:rFonts w:ascii="source sans pro" w:hAnsi="source sans pro"/>
          <w:b/>
          <w:bCs/>
          <w:i/>
          <w:iCs/>
          <w:color w:val="333447"/>
          <w:sz w:val="32"/>
          <w:szCs w:val="32"/>
        </w:rPr>
        <w:t>"-</w:t>
      </w:r>
      <w:proofErr w:type="spellStart"/>
      <w:r w:rsidRPr="00AE6AA8">
        <w:rPr>
          <w:rFonts w:ascii="source sans pro" w:hAnsi="source sans pro"/>
          <w:b/>
          <w:bCs/>
          <w:i/>
          <w:iCs/>
          <w:color w:val="333447"/>
          <w:sz w:val="32"/>
          <w:szCs w:val="32"/>
        </w:rPr>
        <w:t>ing</w:t>
      </w:r>
      <w:proofErr w:type="spellEnd"/>
      <w:r w:rsidRPr="00AE6AA8">
        <w:rPr>
          <w:rFonts w:ascii="source sans pro" w:hAnsi="source sans pro"/>
          <w:b/>
          <w:bCs/>
          <w:i/>
          <w:iCs/>
          <w:color w:val="333447"/>
          <w:sz w:val="32"/>
          <w:szCs w:val="32"/>
        </w:rPr>
        <w:t>"</w:t>
      </w:r>
      <w:r w:rsidRPr="00AE6AA8">
        <w:rPr>
          <w:rFonts w:ascii="source sans pro" w:hAnsi="source sans pro"/>
          <w:color w:val="333447"/>
          <w:sz w:val="32"/>
          <w:szCs w:val="32"/>
        </w:rPr>
        <w:t>, que en español puede traducirse como los gerundios </w:t>
      </w:r>
      <w:r w:rsidRPr="00AE6AA8">
        <w:rPr>
          <w:rFonts w:ascii="source sans pro" w:hAnsi="source sans pro"/>
          <w:b/>
          <w:bCs/>
          <w:i/>
          <w:iCs/>
          <w:color w:val="333447"/>
          <w:sz w:val="32"/>
          <w:szCs w:val="32"/>
        </w:rPr>
        <w:t>"-ando"</w:t>
      </w:r>
      <w:r w:rsidRPr="00AE6AA8">
        <w:rPr>
          <w:rFonts w:ascii="source sans pro" w:hAnsi="source sans pro"/>
          <w:color w:val="333447"/>
          <w:sz w:val="32"/>
          <w:szCs w:val="32"/>
        </w:rPr>
        <w:t> y </w:t>
      </w:r>
      <w:r w:rsidRPr="00AE6AA8">
        <w:rPr>
          <w:rFonts w:ascii="source sans pro" w:hAnsi="source sans pro"/>
          <w:b/>
          <w:bCs/>
          <w:i/>
          <w:iCs/>
          <w:color w:val="333447"/>
          <w:sz w:val="32"/>
          <w:szCs w:val="32"/>
        </w:rPr>
        <w:t>"-</w:t>
      </w:r>
      <w:proofErr w:type="spellStart"/>
      <w:r w:rsidRPr="00AE6AA8">
        <w:rPr>
          <w:rFonts w:ascii="source sans pro" w:hAnsi="source sans pro"/>
          <w:b/>
          <w:bCs/>
          <w:i/>
          <w:iCs/>
          <w:color w:val="333447"/>
          <w:sz w:val="32"/>
          <w:szCs w:val="32"/>
        </w:rPr>
        <w:t>endo</w:t>
      </w:r>
      <w:proofErr w:type="spellEnd"/>
      <w:r w:rsidRPr="00AE6AA8">
        <w:rPr>
          <w:rFonts w:ascii="source sans pro" w:hAnsi="source sans pro"/>
          <w:b/>
          <w:bCs/>
          <w:i/>
          <w:iCs/>
          <w:color w:val="333447"/>
          <w:sz w:val="32"/>
          <w:szCs w:val="32"/>
        </w:rPr>
        <w:t>"</w:t>
      </w:r>
      <w:r w:rsidRPr="00AE6AA8">
        <w:rPr>
          <w:rFonts w:ascii="source sans pro" w:hAnsi="source sans pro"/>
          <w:color w:val="333447"/>
          <w:sz w:val="32"/>
          <w:szCs w:val="32"/>
        </w:rPr>
        <w:t>.</w:t>
      </w:r>
    </w:p>
    <w:p w14:paraId="14541C9F" w14:textId="77777777" w:rsidR="00AE6AA8" w:rsidRPr="00AE6AA8" w:rsidRDefault="00AE6AA8" w:rsidP="00AE6AA8">
      <w:pPr>
        <w:spacing w:before="480" w:after="480" w:line="240" w:lineRule="auto"/>
        <w:rPr>
          <w:rFonts w:ascii="source sans pro" w:eastAsia="Times New Roman" w:hAnsi="source sans pro" w:cs="Times New Roman"/>
          <w:color w:val="333447"/>
          <w:sz w:val="32"/>
          <w:szCs w:val="32"/>
          <w:lang w:eastAsia="es-MX"/>
        </w:rPr>
      </w:pPr>
      <w:r w:rsidRPr="00AE6AA8">
        <w:rPr>
          <w:rFonts w:ascii="source sans pro" w:eastAsia="Times New Roman" w:hAnsi="source sans pro" w:cs="Times New Roman"/>
          <w:color w:val="333447"/>
          <w:sz w:val="32"/>
          <w:szCs w:val="32"/>
          <w:lang w:eastAsia="es-MX"/>
        </w:rPr>
        <w:t>En este tiempo, el verbo </w:t>
      </w:r>
      <w:r w:rsidRPr="00AE6AA8">
        <w:rPr>
          <w:rFonts w:ascii="source sans pro" w:eastAsia="Times New Roman" w:hAnsi="source sans pro" w:cs="Times New Roman"/>
          <w:b/>
          <w:bCs/>
          <w:i/>
          <w:iCs/>
          <w:color w:val="333447"/>
          <w:sz w:val="32"/>
          <w:szCs w:val="32"/>
          <w:lang w:eastAsia="es-MX"/>
        </w:rPr>
        <w:t>to be</w:t>
      </w:r>
      <w:r w:rsidRPr="00AE6AA8">
        <w:rPr>
          <w:rFonts w:ascii="source sans pro" w:eastAsia="Times New Roman" w:hAnsi="source sans pro" w:cs="Times New Roman"/>
          <w:color w:val="333447"/>
          <w:sz w:val="32"/>
          <w:szCs w:val="32"/>
          <w:lang w:eastAsia="es-MX"/>
        </w:rPr>
        <w:t> se convierte en verbo auxiliar y el </w:t>
      </w:r>
      <w:r w:rsidRPr="00AE6AA8">
        <w:rPr>
          <w:rFonts w:ascii="source sans pro" w:eastAsia="Times New Roman" w:hAnsi="source sans pro" w:cs="Times New Roman"/>
          <w:b/>
          <w:bCs/>
          <w:i/>
          <w:iCs/>
          <w:color w:val="333447"/>
          <w:sz w:val="32"/>
          <w:szCs w:val="32"/>
          <w:lang w:eastAsia="es-MX"/>
        </w:rPr>
        <w:t>"-</w:t>
      </w:r>
      <w:proofErr w:type="spellStart"/>
      <w:r w:rsidRPr="00AE6AA8">
        <w:rPr>
          <w:rFonts w:ascii="source sans pro" w:eastAsia="Times New Roman" w:hAnsi="source sans pro" w:cs="Times New Roman"/>
          <w:b/>
          <w:bCs/>
          <w:i/>
          <w:iCs/>
          <w:color w:val="333447"/>
          <w:sz w:val="32"/>
          <w:szCs w:val="32"/>
          <w:lang w:eastAsia="es-MX"/>
        </w:rPr>
        <w:t>ing</w:t>
      </w:r>
      <w:proofErr w:type="spellEnd"/>
      <w:r w:rsidRPr="00AE6AA8">
        <w:rPr>
          <w:rFonts w:ascii="source sans pro" w:eastAsia="Times New Roman" w:hAnsi="source sans pro" w:cs="Times New Roman"/>
          <w:b/>
          <w:bCs/>
          <w:i/>
          <w:iCs/>
          <w:color w:val="333447"/>
          <w:sz w:val="32"/>
          <w:szCs w:val="32"/>
          <w:lang w:eastAsia="es-MX"/>
        </w:rPr>
        <w:t>"</w:t>
      </w:r>
      <w:r w:rsidRPr="00AE6AA8">
        <w:rPr>
          <w:rFonts w:ascii="source sans pro" w:eastAsia="Times New Roman" w:hAnsi="source sans pro" w:cs="Times New Roman"/>
          <w:color w:val="333447"/>
          <w:sz w:val="32"/>
          <w:szCs w:val="32"/>
          <w:lang w:eastAsia="es-MX"/>
        </w:rPr>
        <w:t>, se conjuga con el verbo principal de la acción:</w:t>
      </w:r>
    </w:p>
    <w:p w14:paraId="323D3BF0" w14:textId="77777777" w:rsidR="00AE6AA8" w:rsidRPr="00AE6AA8" w:rsidRDefault="00AE6AA8" w:rsidP="00AE6AA8">
      <w:pPr>
        <w:spacing w:after="0" w:line="240" w:lineRule="auto"/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</w:pPr>
      <w:r w:rsidRPr="00AE6AA8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  <w:t>La principal característica de este tiempo verbal es el uso del gerundio </w:t>
      </w:r>
      <w:r w:rsidRPr="00AE6AA8">
        <w:rPr>
          <w:rFonts w:ascii="source sans pro" w:eastAsia="Times New Roman" w:hAnsi="source sans pro" w:cs="Times New Roman"/>
          <w:b/>
          <w:bCs/>
          <w:i/>
          <w:iCs/>
          <w:noProof/>
          <w:color w:val="333447"/>
          <w:sz w:val="32"/>
          <w:szCs w:val="32"/>
          <w:lang w:eastAsia="es-MX"/>
        </w:rPr>
        <w:t>"-ing"</w:t>
      </w:r>
      <w:r w:rsidRPr="00AE6AA8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  <w:t>, que en español puede traducirse como los gerundios </w:t>
      </w:r>
      <w:r w:rsidRPr="00AE6AA8">
        <w:rPr>
          <w:rFonts w:ascii="source sans pro" w:eastAsia="Times New Roman" w:hAnsi="source sans pro" w:cs="Times New Roman"/>
          <w:b/>
          <w:bCs/>
          <w:i/>
          <w:iCs/>
          <w:noProof/>
          <w:color w:val="333447"/>
          <w:sz w:val="32"/>
          <w:szCs w:val="32"/>
          <w:lang w:eastAsia="es-MX"/>
        </w:rPr>
        <w:t>"-ando"</w:t>
      </w:r>
      <w:r w:rsidRPr="00AE6AA8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  <w:t> y </w:t>
      </w:r>
      <w:r w:rsidRPr="00AE6AA8">
        <w:rPr>
          <w:rFonts w:ascii="source sans pro" w:eastAsia="Times New Roman" w:hAnsi="source sans pro" w:cs="Times New Roman"/>
          <w:b/>
          <w:bCs/>
          <w:i/>
          <w:iCs/>
          <w:noProof/>
          <w:color w:val="333447"/>
          <w:sz w:val="32"/>
          <w:szCs w:val="32"/>
          <w:lang w:eastAsia="es-MX"/>
        </w:rPr>
        <w:t>"-endo"</w:t>
      </w:r>
      <w:r w:rsidRPr="00AE6AA8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  <w:t>.</w:t>
      </w:r>
    </w:p>
    <w:p w14:paraId="72312DD1" w14:textId="77777777" w:rsidR="00AE6AA8" w:rsidRPr="00AE6AA8" w:rsidRDefault="00AE6AA8" w:rsidP="00AE6AA8">
      <w:pPr>
        <w:spacing w:after="0" w:line="240" w:lineRule="auto"/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</w:pPr>
      <w:r w:rsidRPr="00AE6AA8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  <w:t>En este tiempo, el verbo </w:t>
      </w:r>
      <w:r w:rsidRPr="00AE6AA8">
        <w:rPr>
          <w:rFonts w:ascii="source sans pro" w:eastAsia="Times New Roman" w:hAnsi="source sans pro" w:cs="Times New Roman"/>
          <w:b/>
          <w:bCs/>
          <w:i/>
          <w:iCs/>
          <w:noProof/>
          <w:color w:val="333447"/>
          <w:sz w:val="32"/>
          <w:szCs w:val="32"/>
          <w:lang w:eastAsia="es-MX"/>
        </w:rPr>
        <w:t>to be</w:t>
      </w:r>
      <w:r w:rsidRPr="00AE6AA8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  <w:t> se convierte en verbo auxiliar y el </w:t>
      </w:r>
      <w:r w:rsidRPr="00AE6AA8">
        <w:rPr>
          <w:rFonts w:ascii="source sans pro" w:eastAsia="Times New Roman" w:hAnsi="source sans pro" w:cs="Times New Roman"/>
          <w:b/>
          <w:bCs/>
          <w:i/>
          <w:iCs/>
          <w:noProof/>
          <w:color w:val="333447"/>
          <w:sz w:val="32"/>
          <w:szCs w:val="32"/>
          <w:lang w:eastAsia="es-MX"/>
        </w:rPr>
        <w:t>"-ing"</w:t>
      </w:r>
      <w:r w:rsidRPr="00AE6AA8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  <w:t>, se conjuga con el verbo principal de la acción:</w:t>
      </w:r>
    </w:p>
    <w:p w14:paraId="63B79DA4" w14:textId="2C631CE4" w:rsidR="00AE6AA8" w:rsidRDefault="00AE6AA8" w:rsidP="00AE6AA8">
      <w:pPr>
        <w:spacing w:after="0" w:line="240" w:lineRule="auto"/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</w:pPr>
    </w:p>
    <w:p w14:paraId="79DABE66" w14:textId="5DB0BF25" w:rsidR="00AE6AA8" w:rsidRPr="00AE6AA8" w:rsidRDefault="00AE6AA8" w:rsidP="00AE6AA8">
      <w:pPr>
        <w:spacing w:after="0" w:line="240" w:lineRule="auto"/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</w:pPr>
      <w:r>
        <w:rPr>
          <w:rFonts w:ascii="Arial" w:hAnsi="Arial" w:cs="Arial"/>
          <w:noProof/>
          <w:color w:val="3535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DF4580" wp14:editId="60A1D46B">
                <wp:simplePos x="0" y="0"/>
                <wp:positionH relativeFrom="page">
                  <wp:align>left</wp:align>
                </wp:positionH>
                <wp:positionV relativeFrom="paragraph">
                  <wp:posOffset>2503805</wp:posOffset>
                </wp:positionV>
                <wp:extent cx="1127760" cy="601980"/>
                <wp:effectExtent l="19050" t="19050" r="72390" b="4572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760" cy="601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69EA" id="Conector recto de flecha 29" o:spid="_x0000_s1026" type="#_x0000_t32" style="position:absolute;margin-left:0;margin-top:197.15pt;width:88.8pt;height:47.4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E0D22FA" wp14:editId="75473B1B">
            <wp:extent cx="6332220" cy="3095212"/>
            <wp:effectExtent l="0" t="0" r="0" b="0"/>
            <wp:docPr id="26" name="Imagen 26" descr="Imagen ejemplo de la estructura de una frase en presente continu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ejemplo de la estructura de una frase en presente continu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0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B6D4" w14:textId="50C2D6A1" w:rsidR="00AE6AA8" w:rsidRDefault="00AE6AA8" w:rsidP="00AE6AA8">
      <w:pPr>
        <w:tabs>
          <w:tab w:val="left" w:pos="5472"/>
        </w:tabs>
        <w:rPr>
          <w:rFonts w:ascii="Berlin Sans FB Demi" w:hAnsi="Berlin Sans FB Demi"/>
          <w:color w:val="1F4E79" w:themeColor="accent1" w:themeShade="80"/>
          <w:sz w:val="32"/>
        </w:rPr>
      </w:pPr>
      <w:r w:rsidRPr="00AE6AA8">
        <w:rPr>
          <w:rFonts w:ascii="Berlin Sans FB Demi" w:hAnsi="Berlin Sans FB Demi"/>
          <w:noProof/>
          <w:sz w:val="32"/>
          <w:lang w:eastAsia="es-MX"/>
        </w:rPr>
        <w:drawing>
          <wp:anchor distT="0" distB="0" distL="114300" distR="114300" simplePos="0" relativeHeight="251668480" behindDoc="1" locked="0" layoutInCell="1" allowOverlap="1" wp14:anchorId="4E01C71E" wp14:editId="72EB6692">
            <wp:simplePos x="0" y="0"/>
            <wp:positionH relativeFrom="margin">
              <wp:posOffset>310515</wp:posOffset>
            </wp:positionH>
            <wp:positionV relativeFrom="paragraph">
              <wp:posOffset>272415</wp:posOffset>
            </wp:positionV>
            <wp:extent cx="5781556" cy="3482340"/>
            <wp:effectExtent l="0" t="0" r="0" b="3810"/>
            <wp:wrapTight wrapText="bothSides">
              <wp:wrapPolygon edited="0">
                <wp:start x="0" y="0"/>
                <wp:lineTo x="0" y="21505"/>
                <wp:lineTo x="21496" y="21505"/>
                <wp:lineTo x="21496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55" cy="34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color w:val="1F4E79" w:themeColor="accent1" w:themeShade="80"/>
          <w:sz w:val="32"/>
          <w:highlight w:val="yellow"/>
        </w:rPr>
        <w:t>E</w:t>
      </w:r>
      <w:r>
        <w:rPr>
          <w:rFonts w:ascii="Berlin Sans FB Demi" w:hAnsi="Berlin Sans FB Demi"/>
          <w:color w:val="1F4E79" w:themeColor="accent1" w:themeShade="80"/>
          <w:sz w:val="32"/>
          <w:highlight w:val="yellow"/>
        </w:rPr>
        <w:t xml:space="preserve">JERCICIO # 2 A REALIZAR </w:t>
      </w:r>
      <w:r w:rsidRPr="00E7721A">
        <w:rPr>
          <w:rFonts w:ascii="Berlin Sans FB Demi" w:hAnsi="Berlin Sans FB Demi"/>
          <w:color w:val="1F4E79" w:themeColor="accent1" w:themeShade="80"/>
          <w:sz w:val="32"/>
          <w:highlight w:val="yellow"/>
        </w:rPr>
        <w:t>PÁGINA 62</w:t>
      </w:r>
    </w:p>
    <w:p w14:paraId="1199E90E" w14:textId="6561EABF" w:rsidR="00AE6AA8" w:rsidRPr="00E7721A" w:rsidRDefault="00AE6AA8" w:rsidP="00AE6AA8">
      <w:pPr>
        <w:tabs>
          <w:tab w:val="left" w:pos="5472"/>
        </w:tabs>
        <w:rPr>
          <w:rFonts w:ascii="Berlin Sans FB Demi" w:hAnsi="Berlin Sans FB Demi"/>
          <w:sz w:val="32"/>
        </w:rPr>
      </w:pPr>
    </w:p>
    <w:p w14:paraId="34C446F9" w14:textId="41591B5D" w:rsidR="00AE6AA8" w:rsidRPr="00AE6AA8" w:rsidRDefault="00AE6AA8" w:rsidP="00AE6AA8">
      <w:pPr>
        <w:tabs>
          <w:tab w:val="left" w:pos="4368"/>
        </w:tabs>
        <w:rPr>
          <w:rFonts w:ascii="Berlin Sans FB Demi" w:hAnsi="Berlin Sans FB Demi"/>
          <w:sz w:val="32"/>
        </w:rPr>
      </w:pPr>
      <w:r w:rsidRPr="00AE6AA8">
        <w:rPr>
          <w:rFonts w:ascii="Berlin Sans FB Demi" w:hAnsi="Berlin Sans FB Demi"/>
          <w:noProof/>
          <w:sz w:val="32"/>
          <w:lang w:eastAsia="es-MX"/>
        </w:rPr>
        <w:drawing>
          <wp:inline distT="0" distB="0" distL="0" distR="0" wp14:anchorId="3AC61342" wp14:editId="203DA821">
            <wp:extent cx="6332220" cy="4685719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E6AA8" w:rsidRPr="00AE6AA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52DDF" w14:textId="77777777" w:rsidR="00982EBD" w:rsidRDefault="00982EBD" w:rsidP="0027758D">
      <w:pPr>
        <w:spacing w:after="0" w:line="240" w:lineRule="auto"/>
      </w:pPr>
      <w:r>
        <w:separator/>
      </w:r>
    </w:p>
  </w:endnote>
  <w:endnote w:type="continuationSeparator" w:id="0">
    <w:p w14:paraId="37C1E547" w14:textId="77777777" w:rsidR="00982EBD" w:rsidRDefault="00982EBD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56AC2" w14:textId="77777777" w:rsidR="00982EBD" w:rsidRDefault="00982EBD" w:rsidP="0027758D">
      <w:pPr>
        <w:spacing w:after="0" w:line="240" w:lineRule="auto"/>
      </w:pPr>
      <w:r>
        <w:separator/>
      </w:r>
    </w:p>
  </w:footnote>
  <w:footnote w:type="continuationSeparator" w:id="0">
    <w:p w14:paraId="1C231382" w14:textId="77777777" w:rsidR="00982EBD" w:rsidRDefault="00982EBD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F66DF"/>
    <w:multiLevelType w:val="multilevel"/>
    <w:tmpl w:val="7676F9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B3A68"/>
    <w:multiLevelType w:val="multilevel"/>
    <w:tmpl w:val="AFEA14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A6646A"/>
    <w:multiLevelType w:val="multilevel"/>
    <w:tmpl w:val="EAE2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3C321B"/>
    <w:multiLevelType w:val="multilevel"/>
    <w:tmpl w:val="EE06DC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247D89"/>
    <w:multiLevelType w:val="multilevel"/>
    <w:tmpl w:val="8AF425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413168"/>
    <w:rsid w:val="00453C82"/>
    <w:rsid w:val="00467A4A"/>
    <w:rsid w:val="00472174"/>
    <w:rsid w:val="0049068A"/>
    <w:rsid w:val="004B121A"/>
    <w:rsid w:val="004B4F81"/>
    <w:rsid w:val="00504BF8"/>
    <w:rsid w:val="00552C02"/>
    <w:rsid w:val="005534DF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63770"/>
    <w:rsid w:val="00772744"/>
    <w:rsid w:val="007A15FC"/>
    <w:rsid w:val="007C35C8"/>
    <w:rsid w:val="007F68BE"/>
    <w:rsid w:val="00822699"/>
    <w:rsid w:val="0088737D"/>
    <w:rsid w:val="00894E2B"/>
    <w:rsid w:val="008F2E2C"/>
    <w:rsid w:val="00953D68"/>
    <w:rsid w:val="009629EF"/>
    <w:rsid w:val="0097331C"/>
    <w:rsid w:val="00982EBD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96488"/>
    <w:rsid w:val="00AA11A4"/>
    <w:rsid w:val="00AA4B90"/>
    <w:rsid w:val="00AD3FB8"/>
    <w:rsid w:val="00AE6AA8"/>
    <w:rsid w:val="00B16062"/>
    <w:rsid w:val="00B62E30"/>
    <w:rsid w:val="00B745DD"/>
    <w:rsid w:val="00B7534C"/>
    <w:rsid w:val="00B964CF"/>
    <w:rsid w:val="00BE0357"/>
    <w:rsid w:val="00C41332"/>
    <w:rsid w:val="00C56581"/>
    <w:rsid w:val="00C91B53"/>
    <w:rsid w:val="00CE439B"/>
    <w:rsid w:val="00D87022"/>
    <w:rsid w:val="00DC05E5"/>
    <w:rsid w:val="00DC4343"/>
    <w:rsid w:val="00DE2D2A"/>
    <w:rsid w:val="00E03522"/>
    <w:rsid w:val="00E16A20"/>
    <w:rsid w:val="00E36B94"/>
    <w:rsid w:val="00E73FEC"/>
    <w:rsid w:val="00E7721A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34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D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D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34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octitle">
    <w:name w:val="toc_title"/>
    <w:basedOn w:val="Normal"/>
    <w:rsid w:val="0055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682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rucoslondres.com/aprender-ingles/vocabulario/numeros-ingles/" TargetMode="External"/><Relationship Id="rId18" Type="http://schemas.openxmlformats.org/officeDocument/2006/relationships/image" Target="media/image10.gi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hyperlink" Target="https://idiomas.gcfglobal.org/es/curso/ingles/a1/la-hora-en-ingles/" TargetMode="External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788</Words>
  <Characters>4335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    Vocabulario básico relacionado con la hora: ¿Qué hora es? – ‘What time is it?’</vt:lpstr>
      <vt:lpstr>    Vocabulario básico relacionado con las horas: En punto – ‘O’clock’</vt:lpstr>
      <vt:lpstr>    Y Media – Half Past</vt:lpstr>
      <vt:lpstr>    Y Cuarto – Quarter Past</vt:lpstr>
      <vt:lpstr>    Menos Cuarto – Quarter To</vt:lpstr>
      <vt:lpstr>    Otras Horas – Other Times</vt:lpstr>
      <vt:lpstr>    Resumen – Summary</vt:lpstr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2</cp:revision>
  <dcterms:created xsi:type="dcterms:W3CDTF">2020-11-23T02:23:00Z</dcterms:created>
  <dcterms:modified xsi:type="dcterms:W3CDTF">2020-11-23T02:23:00Z</dcterms:modified>
</cp:coreProperties>
</file>